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79C6C">
      <w:pPr>
        <w:jc w:val="both"/>
        <w:rPr>
          <w:del w:id="1" w:author="苏苏苏苏苏" w:date="2026-09-21T16:33:27Z"/>
          <w:rFonts w:hint="eastAsia" w:ascii="方正小标宋简体" w:hAnsi="方正小标宋简体" w:eastAsia="方正小标宋简体" w:cs="方正小标宋简体"/>
          <w:sz w:val="36"/>
          <w:szCs w:val="36"/>
          <w:lang w:eastAsia="zh-CN"/>
        </w:rPr>
        <w:pPrChange w:id="0" w:author="苏苏苏苏苏" w:date="2026-09-21T16:33:28Z">
          <w:pPr>
            <w:jc w:val="center"/>
          </w:pPr>
        </w:pPrChange>
      </w:pPr>
      <w:del w:id="2" w:author="苏苏苏苏苏" w:date="2026-09-21T16:33:27Z">
        <w:r>
          <w:rPr>
            <w:rFonts w:hint="eastAsia" w:ascii="方正小标宋简体" w:hAnsi="方正小标宋简体" w:eastAsia="方正小标宋简体" w:cs="方正小标宋简体"/>
            <w:sz w:val="36"/>
            <w:szCs w:val="36"/>
          </w:rPr>
          <w:delText>正版WPS办公软件场地授权服务</w:delText>
        </w:r>
      </w:del>
      <w:del w:id="3" w:author="苏苏苏苏苏" w:date="2026-09-21T16:33:27Z">
        <w:r>
          <w:rPr>
            <w:rFonts w:hint="eastAsia" w:ascii="方正小标宋简体" w:hAnsi="方正小标宋简体" w:eastAsia="方正小标宋简体" w:cs="方正小标宋简体"/>
            <w:sz w:val="36"/>
            <w:szCs w:val="36"/>
            <w:lang w:eastAsia="zh-CN"/>
          </w:rPr>
          <w:delText>项目</w:delText>
        </w:r>
      </w:del>
    </w:p>
    <w:p w14:paraId="4178DE0C">
      <w:pPr>
        <w:jc w:val="center"/>
        <w:rPr>
          <w:del w:id="4" w:author="苏苏苏苏苏" w:date="2026-09-21T16:33:27Z"/>
          <w:rFonts w:hint="eastAsia" w:ascii="方正小标宋简体" w:hAnsi="方正小标宋简体" w:eastAsia="方正小标宋简体" w:cs="方正小标宋简体"/>
          <w:sz w:val="36"/>
          <w:szCs w:val="36"/>
        </w:rPr>
      </w:pPr>
      <w:del w:id="5" w:author="苏苏苏苏苏" w:date="2026-09-21T16:33:27Z">
        <w:r>
          <w:rPr>
            <w:rFonts w:hint="eastAsia" w:ascii="方正小标宋简体" w:hAnsi="方正小标宋简体" w:eastAsia="方正小标宋简体" w:cs="方正小标宋简体"/>
            <w:sz w:val="36"/>
            <w:szCs w:val="36"/>
          </w:rPr>
          <w:delText>供应商比选公告</w:delText>
        </w:r>
      </w:del>
    </w:p>
    <w:p w14:paraId="0E8B696B">
      <w:pPr>
        <w:rPr>
          <w:del w:id="6" w:author="苏苏苏苏苏" w:date="2026-09-21T16:33:27Z"/>
          <w:rFonts w:hint="eastAsia" w:ascii="仿宋_GB2312" w:hAnsi="仿宋_GB2312" w:eastAsia="仿宋_GB2312" w:cs="仿宋_GB2312"/>
          <w:sz w:val="32"/>
          <w:szCs w:val="32"/>
        </w:rPr>
      </w:pPr>
    </w:p>
    <w:p w14:paraId="16C52A3F">
      <w:pPr>
        <w:ind w:firstLine="640" w:firstLineChars="200"/>
        <w:rPr>
          <w:del w:id="7" w:author="苏苏苏苏苏" w:date="2026-09-21T16:33:27Z"/>
          <w:rFonts w:hint="eastAsia" w:ascii="仿宋_GB2312" w:hAnsi="仿宋_GB2312" w:eastAsia="仿宋_GB2312" w:cs="仿宋_GB2312"/>
          <w:sz w:val="32"/>
          <w:szCs w:val="32"/>
        </w:rPr>
      </w:pPr>
      <w:del w:id="8" w:author="苏苏苏苏苏" w:date="2026-09-21T16:33:27Z">
        <w:r>
          <w:rPr>
            <w:rFonts w:hint="eastAsia" w:ascii="仿宋_GB2312" w:hAnsi="仿宋_GB2312" w:eastAsia="仿宋_GB2312" w:cs="仿宋_GB2312"/>
            <w:sz w:val="32"/>
            <w:szCs w:val="32"/>
          </w:rPr>
          <w:delText>根据工作需要，我单位拟开展正版WPS办公软件场地授权服务</w:delText>
        </w:r>
      </w:del>
      <w:del w:id="9" w:author="苏苏苏苏苏" w:date="2026-09-21T16:33:27Z">
        <w:r>
          <w:rPr>
            <w:rFonts w:hint="eastAsia" w:ascii="仿宋_GB2312" w:hAnsi="仿宋_GB2312" w:eastAsia="仿宋_GB2312" w:cs="仿宋_GB2312"/>
            <w:sz w:val="32"/>
            <w:szCs w:val="32"/>
            <w:lang w:eastAsia="zh-CN"/>
          </w:rPr>
          <w:delText>项目</w:delText>
        </w:r>
      </w:del>
      <w:del w:id="10" w:author="苏苏苏苏苏" w:date="2026-09-21T16:33:27Z">
        <w:r>
          <w:rPr>
            <w:rFonts w:hint="eastAsia" w:ascii="仿宋_GB2312" w:hAnsi="仿宋_GB2312" w:eastAsia="仿宋_GB2312" w:cs="仿宋_GB2312"/>
            <w:sz w:val="32"/>
            <w:szCs w:val="32"/>
          </w:rPr>
          <w:delText>供应商比选，欢迎有意向合格报价人踊跃参与。</w:delText>
        </w:r>
      </w:del>
    </w:p>
    <w:p w14:paraId="65990141">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del w:id="11" w:author="苏苏苏苏苏" w:date="2026-09-21T16:33:27Z"/>
          <w:rFonts w:hint="eastAsia" w:ascii="黑体" w:hAnsi="黑体" w:eastAsia="黑体" w:cs="黑体"/>
          <w:i w:val="0"/>
          <w:caps w:val="0"/>
          <w:color w:val="auto"/>
          <w:spacing w:val="0"/>
          <w:sz w:val="32"/>
          <w:szCs w:val="32"/>
          <w:shd w:val="clear" w:color="auto" w:fill="FFFFFF"/>
          <w:lang w:eastAsia="zh-CN"/>
        </w:rPr>
      </w:pPr>
      <w:del w:id="12" w:author="苏苏苏苏苏" w:date="2026-09-21T16:33:27Z">
        <w:r>
          <w:rPr>
            <w:rFonts w:hint="eastAsia" w:ascii="黑体" w:hAnsi="黑体" w:eastAsia="黑体" w:cs="黑体"/>
            <w:i w:val="0"/>
            <w:caps w:val="0"/>
            <w:color w:val="auto"/>
            <w:spacing w:val="0"/>
            <w:sz w:val="32"/>
            <w:szCs w:val="32"/>
            <w:shd w:val="clear" w:color="auto" w:fill="FFFFFF"/>
            <w:lang w:eastAsia="zh-CN"/>
          </w:rPr>
          <w:delText>项目内容及要求</w:delText>
        </w:r>
      </w:del>
    </w:p>
    <w:p w14:paraId="79D119C9">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del w:id="13" w:author="苏苏苏苏苏" w:date="2026-09-21T16:33:27Z"/>
          <w:rFonts w:hint="default" w:ascii="仿宋_GB2312" w:hAnsi="仿宋_GB2312" w:eastAsia="仿宋_GB2312" w:cs="仿宋_GB2312"/>
          <w:sz w:val="32"/>
          <w:szCs w:val="32"/>
          <w:lang w:eastAsia="zh-CN"/>
        </w:rPr>
      </w:pPr>
      <w:del w:id="14" w:author="苏苏苏苏苏" w:date="2026-09-21T16:33:27Z">
        <w:r>
          <w:rPr>
            <w:rFonts w:hint="default" w:ascii="仿宋_GB2312" w:hAnsi="仿宋_GB2312" w:eastAsia="仿宋_GB2312" w:cs="仿宋_GB2312"/>
            <w:sz w:val="32"/>
            <w:szCs w:val="32"/>
            <w:lang w:eastAsia="zh-CN"/>
          </w:rPr>
          <w:delText>供应商需提供软件安装、版本升级、业务系统兼容技术支持等服务，且wps办公软件须与我厅业务系统无缝兼容。具体如下：</w:delText>
        </w:r>
      </w:del>
    </w:p>
    <w:p w14:paraId="4BFF2CF0">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del w:id="15" w:author="苏苏苏苏苏" w:date="2026-09-21T16:33:27Z"/>
          <w:rFonts w:hint="default" w:ascii="仿宋_GB2312" w:hAnsi="仿宋_GB2312" w:eastAsia="仿宋_GB2312" w:cs="仿宋_GB2312"/>
          <w:sz w:val="32"/>
          <w:szCs w:val="32"/>
          <w:lang w:eastAsia="zh-CN"/>
        </w:rPr>
      </w:pPr>
      <w:del w:id="16" w:author="苏苏苏苏苏" w:date="2026-09-21T16:33:27Z">
        <w:r>
          <w:rPr>
            <w:rFonts w:hint="default" w:ascii="仿宋_GB2312" w:hAnsi="仿宋_GB2312" w:eastAsia="仿宋_GB2312" w:cs="仿宋_GB2312"/>
            <w:sz w:val="32"/>
            <w:szCs w:val="32"/>
            <w:lang w:eastAsia="zh-CN"/>
          </w:rPr>
          <w:delText>提供厅计算机正版</w:delText>
        </w:r>
      </w:del>
      <w:del w:id="17" w:author="苏苏苏苏苏" w:date="2026-09-21T16:33:27Z">
        <w:r>
          <w:rPr>
            <w:rFonts w:hint="eastAsia" w:ascii="仿宋_GB2312" w:hAnsi="仿宋_GB2312" w:eastAsia="仿宋_GB2312" w:cs="仿宋_GB2312"/>
            <w:sz w:val="32"/>
            <w:szCs w:val="32"/>
            <w:lang w:val="en-US" w:eastAsia="zh-CN"/>
          </w:rPr>
          <w:delText>WPS Office 2023专业增强版办公软件（根据需要进行授权软件版本升级）</w:delText>
        </w:r>
      </w:del>
      <w:del w:id="18" w:author="苏苏苏苏苏" w:date="2026-09-21T16:33:27Z">
        <w:r>
          <w:rPr>
            <w:rFonts w:hint="default" w:ascii="仿宋_GB2312" w:hAnsi="仿宋_GB2312" w:eastAsia="仿宋_GB2312" w:cs="仿宋_GB2312"/>
            <w:sz w:val="32"/>
            <w:szCs w:val="32"/>
            <w:lang w:eastAsia="zh-CN"/>
          </w:rPr>
          <w:delText>一年期</w:delText>
        </w:r>
      </w:del>
      <w:del w:id="19" w:author="苏苏苏苏苏" w:date="2026-09-21T16:33:27Z">
        <w:r>
          <w:rPr>
            <w:rFonts w:hint="eastAsia" w:ascii="仿宋_GB2312" w:hAnsi="仿宋_GB2312" w:eastAsia="仿宋_GB2312" w:cs="仿宋_GB2312"/>
            <w:sz w:val="32"/>
            <w:szCs w:val="32"/>
            <w:lang w:val="en-US" w:eastAsia="zh-CN"/>
          </w:rPr>
          <w:delText>场地</w:delText>
        </w:r>
      </w:del>
      <w:del w:id="20" w:author="苏苏苏苏苏" w:date="2026-09-21T16:33:27Z">
        <w:r>
          <w:rPr>
            <w:rFonts w:hint="default" w:ascii="仿宋_GB2312" w:hAnsi="仿宋_GB2312" w:eastAsia="仿宋_GB2312" w:cs="仿宋_GB2312"/>
            <w:sz w:val="32"/>
            <w:szCs w:val="32"/>
            <w:lang w:eastAsia="zh-CN"/>
          </w:rPr>
          <w:delText>授权服务，</w:delText>
        </w:r>
      </w:del>
      <w:del w:id="21" w:author="苏苏苏苏苏" w:date="2026-09-21T16:33:27Z">
        <w:r>
          <w:rPr>
            <w:rFonts w:hint="eastAsia" w:ascii="仿宋_GB2312" w:hAnsi="仿宋_GB2312" w:eastAsia="仿宋_GB2312" w:cs="仿宋_GB2312"/>
            <w:sz w:val="32"/>
            <w:szCs w:val="32"/>
            <w:lang w:eastAsia="zh-CN"/>
          </w:rPr>
          <w:delText>且</w:delText>
        </w:r>
      </w:del>
      <w:del w:id="22" w:author="苏苏苏苏苏" w:date="2026-09-21T16:33:27Z">
        <w:r>
          <w:rPr>
            <w:rFonts w:hint="default" w:ascii="仿宋_GB2312" w:hAnsi="仿宋_GB2312" w:eastAsia="仿宋_GB2312" w:cs="仿宋_GB2312"/>
            <w:sz w:val="32"/>
            <w:szCs w:val="32"/>
            <w:lang w:eastAsia="zh-CN"/>
          </w:rPr>
          <w:delText>不限数量使用</w:delText>
        </w:r>
      </w:del>
      <w:del w:id="23" w:author="苏苏苏苏苏" w:date="2026-09-21T16:33:27Z">
        <w:r>
          <w:rPr>
            <w:rFonts w:hint="eastAsia" w:ascii="仿宋_GB2312" w:hAnsi="仿宋_GB2312" w:eastAsia="仿宋_GB2312" w:cs="仿宋_GB2312"/>
            <w:sz w:val="32"/>
            <w:szCs w:val="32"/>
            <w:lang w:eastAsia="zh-CN"/>
          </w:rPr>
          <w:delText>（</w:delText>
        </w:r>
      </w:del>
      <w:ins w:id="24" w:author="陈晓燕" w:date="2026-09-11T11:13:56Z">
        <w:del w:id="25" w:author="苏苏苏苏苏" w:date="2026-09-21T16:33:27Z">
          <w:r>
            <w:rPr>
              <w:rFonts w:hint="eastAsia" w:ascii="仿宋_GB2312" w:hAnsi="仿宋_GB2312" w:eastAsia="仿宋_GB2312" w:cs="仿宋_GB2312"/>
              <w:sz w:val="32"/>
              <w:szCs w:val="32"/>
              <w:lang w:eastAsia="zh"/>
              <w:woUserID w:val="1"/>
            </w:rPr>
            <w:delText>约</w:delText>
          </w:r>
        </w:del>
      </w:ins>
      <w:del w:id="26" w:author="苏苏苏苏苏" w:date="2026-09-21T16:33:27Z">
        <w:r>
          <w:rPr>
            <w:rFonts w:hint="eastAsia" w:ascii="仿宋_GB2312" w:hAnsi="仿宋_GB2312" w:eastAsia="仿宋_GB2312" w:cs="仿宋_GB2312"/>
            <w:sz w:val="32"/>
            <w:szCs w:val="32"/>
            <w:lang w:eastAsia="zh-CN"/>
          </w:rPr>
          <w:delText>预计不超过</w:delText>
        </w:r>
      </w:del>
      <w:del w:id="27" w:author="苏苏苏苏苏" w:date="2026-09-21T16:33:27Z">
        <w:r>
          <w:rPr>
            <w:rFonts w:hint="eastAsia" w:ascii="仿宋_GB2312" w:hAnsi="仿宋_GB2312" w:eastAsia="仿宋_GB2312" w:cs="仿宋_GB2312"/>
            <w:sz w:val="32"/>
            <w:szCs w:val="32"/>
            <w:lang w:val="en-US" w:eastAsia="zh-CN"/>
          </w:rPr>
          <w:delText>3</w:delText>
        </w:r>
      </w:del>
      <w:ins w:id="28" w:author="陈晓燕" w:date="2026-09-11T11:14:01Z">
        <w:del w:id="29" w:author="苏苏苏苏苏" w:date="2026-09-21T16:33:27Z">
          <w:r>
            <w:rPr>
              <w:rFonts w:hint="eastAsia" w:ascii="仿宋_GB2312" w:hAnsi="仿宋_GB2312" w:eastAsia="仿宋_GB2312" w:cs="仿宋_GB2312"/>
              <w:sz w:val="32"/>
              <w:szCs w:val="32"/>
              <w:lang w:val="en-US" w:eastAsia="zh"/>
              <w:woUserID w:val="1"/>
            </w:rPr>
            <w:delText>3</w:delText>
          </w:r>
        </w:del>
      </w:ins>
      <w:del w:id="30" w:author="苏苏苏苏苏" w:date="2026-09-21T16:33:27Z">
        <w:r>
          <w:rPr>
            <w:rFonts w:hint="eastAsia" w:ascii="仿宋_GB2312" w:hAnsi="仿宋_GB2312" w:eastAsia="仿宋_GB2312" w:cs="仿宋_GB2312"/>
            <w:sz w:val="32"/>
            <w:szCs w:val="32"/>
            <w:lang w:val="en-US" w:eastAsia="zh-CN"/>
          </w:rPr>
          <w:delText>00套</w:delText>
        </w:r>
      </w:del>
      <w:del w:id="31" w:author="苏苏苏苏苏" w:date="2026-09-21T16:33:27Z">
        <w:r>
          <w:rPr>
            <w:rFonts w:hint="eastAsia" w:ascii="仿宋_GB2312" w:hAnsi="仿宋_GB2312" w:eastAsia="仿宋_GB2312" w:cs="仿宋_GB2312"/>
            <w:sz w:val="32"/>
            <w:szCs w:val="32"/>
            <w:lang w:eastAsia="zh-CN"/>
          </w:rPr>
          <w:delText>）</w:delText>
        </w:r>
      </w:del>
      <w:del w:id="32" w:author="苏苏苏苏苏" w:date="2026-09-21T16:33:27Z">
        <w:r>
          <w:rPr>
            <w:rFonts w:hint="default" w:ascii="仿宋_GB2312" w:hAnsi="仿宋_GB2312" w:eastAsia="仿宋_GB2312" w:cs="仿宋_GB2312"/>
            <w:sz w:val="32"/>
            <w:szCs w:val="32"/>
            <w:lang w:eastAsia="zh-CN"/>
          </w:rPr>
          <w:delText>。</w:delText>
        </w:r>
      </w:del>
    </w:p>
    <w:p w14:paraId="7206F223">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del w:id="33" w:author="苏苏苏苏苏" w:date="2026-09-21T16:33:27Z"/>
          <w:rFonts w:hint="default" w:ascii="仿宋_GB2312" w:hAnsi="仿宋_GB2312" w:eastAsia="仿宋_GB2312" w:cs="仿宋_GB2312"/>
          <w:sz w:val="32"/>
          <w:szCs w:val="32"/>
          <w:lang w:eastAsia="zh-CN"/>
        </w:rPr>
      </w:pPr>
      <w:del w:id="34" w:author="苏苏苏苏苏" w:date="2026-09-21T16:33:27Z">
        <w:r>
          <w:rPr>
            <w:rFonts w:hint="default" w:ascii="仿宋_GB2312" w:hAnsi="仿宋_GB2312" w:eastAsia="仿宋_GB2312" w:cs="仿宋_GB2312"/>
            <w:sz w:val="32"/>
            <w:szCs w:val="32"/>
            <w:lang w:eastAsia="zh-CN"/>
          </w:rPr>
          <w:delText>（二）做好正版化软件安装调试服务，并能解决影响业务应用系统的兼容性或其他信息系统集成的相关问题。从安装</w:delText>
        </w:r>
      </w:del>
      <w:del w:id="35" w:author="苏苏苏苏苏" w:date="2026-09-21T16:33:27Z">
        <w:r>
          <w:rPr>
            <w:rFonts w:hint="eastAsia" w:ascii="仿宋_GB2312" w:hAnsi="仿宋_GB2312" w:eastAsia="仿宋_GB2312" w:cs="仿宋_GB2312"/>
            <w:sz w:val="32"/>
            <w:szCs w:val="32"/>
            <w:lang w:eastAsia="zh-CN"/>
          </w:rPr>
          <w:delText>或授权服务生效</w:delText>
        </w:r>
      </w:del>
      <w:del w:id="36" w:author="苏苏苏苏苏" w:date="2026-09-21T16:33:27Z">
        <w:r>
          <w:rPr>
            <w:rFonts w:hint="default" w:ascii="仿宋_GB2312" w:hAnsi="仿宋_GB2312" w:eastAsia="仿宋_GB2312" w:cs="仿宋_GB2312"/>
            <w:sz w:val="32"/>
            <w:szCs w:val="32"/>
            <w:lang w:eastAsia="zh-CN"/>
          </w:rPr>
          <w:delText>之日起一个月内，若供应商提供的办公软件无法满足与我厅的各业务应用系统相互兼容相互调用的对接要求，且无法提供技术解决方案，我厅有权解除合同，并将重新组织比价。</w:delText>
        </w:r>
      </w:del>
    </w:p>
    <w:p w14:paraId="1DC03BF1">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del w:id="37" w:author="苏苏苏苏苏" w:date="2026-09-21T16:33:27Z"/>
          <w:rFonts w:hint="default" w:ascii="仿宋_GB2312" w:hAnsi="仿宋_GB2312" w:eastAsia="仿宋_GB2312" w:cs="仿宋_GB2312"/>
          <w:sz w:val="32"/>
          <w:szCs w:val="32"/>
          <w:lang w:eastAsia="zh-CN"/>
        </w:rPr>
      </w:pPr>
      <w:del w:id="38" w:author="苏苏苏苏苏" w:date="2026-09-21T16:33:27Z">
        <w:r>
          <w:rPr>
            <w:rFonts w:hint="default" w:ascii="仿宋_GB2312" w:hAnsi="仿宋_GB2312" w:eastAsia="仿宋_GB2312" w:cs="仿宋_GB2312"/>
            <w:sz w:val="32"/>
            <w:szCs w:val="32"/>
            <w:lang w:eastAsia="zh-CN"/>
          </w:rPr>
          <w:delText>（</w:delText>
        </w:r>
      </w:del>
      <w:del w:id="39" w:author="苏苏苏苏苏" w:date="2026-09-21T16:33:27Z">
        <w:r>
          <w:rPr>
            <w:rFonts w:hint="eastAsia" w:ascii="仿宋_GB2312" w:hAnsi="仿宋_GB2312" w:eastAsia="仿宋_GB2312" w:cs="仿宋_GB2312"/>
            <w:sz w:val="32"/>
            <w:szCs w:val="32"/>
            <w:lang w:eastAsia="zh-CN"/>
          </w:rPr>
          <w:delText>三</w:delText>
        </w:r>
      </w:del>
      <w:del w:id="40" w:author="苏苏苏苏苏" w:date="2026-09-21T16:33:27Z">
        <w:r>
          <w:rPr>
            <w:rFonts w:hint="default" w:ascii="仿宋_GB2312" w:hAnsi="仿宋_GB2312" w:eastAsia="仿宋_GB2312" w:cs="仿宋_GB2312"/>
            <w:sz w:val="32"/>
            <w:szCs w:val="32"/>
            <w:lang w:eastAsia="zh-CN"/>
          </w:rPr>
          <w:delText>）在使用授权软件的过程中出现</w:delText>
        </w:r>
      </w:del>
      <w:del w:id="41" w:author="苏苏苏苏苏" w:date="2026-09-21T16:33:27Z">
        <w:r>
          <w:rPr>
            <w:rFonts w:hint="eastAsia" w:ascii="仿宋_GB2312" w:hAnsi="仿宋_GB2312" w:eastAsia="仿宋_GB2312" w:cs="仿宋_GB2312"/>
            <w:sz w:val="32"/>
            <w:szCs w:val="32"/>
            <w:lang w:eastAsia="zh-CN"/>
          </w:rPr>
          <w:delText>相关</w:delText>
        </w:r>
      </w:del>
      <w:del w:id="42" w:author="苏苏苏苏苏" w:date="2026-09-21T16:33:27Z">
        <w:r>
          <w:rPr>
            <w:rFonts w:hint="default" w:ascii="仿宋_GB2312" w:hAnsi="仿宋_GB2312" w:eastAsia="仿宋_GB2312" w:cs="仿宋_GB2312"/>
            <w:sz w:val="32"/>
            <w:szCs w:val="32"/>
            <w:lang w:eastAsia="zh-CN"/>
          </w:rPr>
          <w:delText>问题时，供应商应及时进行答疑</w:delText>
        </w:r>
      </w:del>
      <w:del w:id="43" w:author="苏苏苏苏苏" w:date="2026-09-21T16:33:27Z">
        <w:r>
          <w:rPr>
            <w:rFonts w:hint="eastAsia" w:ascii="仿宋_GB2312" w:hAnsi="仿宋_GB2312" w:eastAsia="仿宋_GB2312" w:cs="仿宋_GB2312"/>
            <w:sz w:val="32"/>
            <w:szCs w:val="32"/>
            <w:lang w:eastAsia="zh-CN"/>
          </w:rPr>
          <w:delText>并进行</w:delText>
        </w:r>
      </w:del>
      <w:del w:id="44" w:author="苏苏苏苏苏" w:date="2026-09-21T16:33:27Z">
        <w:r>
          <w:rPr>
            <w:rFonts w:hint="default" w:ascii="仿宋_GB2312" w:hAnsi="仿宋_GB2312" w:eastAsia="仿宋_GB2312" w:cs="仿宋_GB2312"/>
            <w:sz w:val="32"/>
            <w:szCs w:val="32"/>
            <w:lang w:eastAsia="zh-CN"/>
          </w:rPr>
          <w:delText>故障处理</w:delText>
        </w:r>
      </w:del>
      <w:del w:id="45" w:author="苏苏苏苏苏" w:date="2026-09-21T16:33:27Z">
        <w:r>
          <w:rPr>
            <w:rFonts w:hint="eastAsia" w:ascii="仿宋_GB2312" w:hAnsi="仿宋_GB2312" w:eastAsia="仿宋_GB2312" w:cs="仿宋_GB2312"/>
            <w:sz w:val="32"/>
            <w:szCs w:val="32"/>
            <w:lang w:eastAsia="zh-CN"/>
          </w:rPr>
          <w:delText>。</w:delText>
        </w:r>
      </w:del>
    </w:p>
    <w:p w14:paraId="3145B1E1">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3" w:firstLineChars="200"/>
        <w:jc w:val="left"/>
        <w:textAlignment w:val="auto"/>
        <w:rPr>
          <w:del w:id="46" w:author="苏苏苏苏苏" w:date="2026-09-21T16:33:27Z"/>
          <w:rFonts w:hint="eastAsia" w:ascii="仿宋_GB2312" w:hAnsi="仿宋_GB2312" w:eastAsia="仿宋_GB2312" w:cs="仿宋_GB2312"/>
          <w:b/>
          <w:bCs/>
          <w:i w:val="0"/>
          <w:caps w:val="0"/>
          <w:color w:val="auto"/>
          <w:spacing w:val="0"/>
          <w:sz w:val="32"/>
          <w:szCs w:val="32"/>
          <w:shd w:val="clear" w:color="auto" w:fill="FFFFFF"/>
          <w:lang w:eastAsia="zh-CN"/>
        </w:rPr>
      </w:pPr>
      <w:del w:id="47" w:author="苏苏苏苏苏" w:date="2026-09-21T16:33:27Z">
        <w:r>
          <w:rPr>
            <w:rFonts w:hint="eastAsia" w:ascii="仿宋_GB2312" w:hAnsi="仿宋_GB2312" w:eastAsia="仿宋_GB2312" w:cs="仿宋_GB2312"/>
            <w:b/>
            <w:bCs/>
            <w:sz w:val="32"/>
            <w:szCs w:val="32"/>
            <w:lang w:eastAsia="zh-CN"/>
          </w:rPr>
          <w:delText>本项目</w:delText>
        </w:r>
      </w:del>
      <w:del w:id="48" w:author="苏苏苏苏苏" w:date="2026-09-21T16:33:27Z">
        <w:r>
          <w:rPr>
            <w:rFonts w:hint="eastAsia" w:ascii="仿宋_GB2312" w:hAnsi="仿宋_GB2312" w:eastAsia="仿宋_GB2312" w:cs="仿宋_GB2312"/>
            <w:b/>
            <w:bCs/>
            <w:i w:val="0"/>
            <w:caps w:val="0"/>
            <w:color w:val="auto"/>
            <w:spacing w:val="0"/>
            <w:sz w:val="32"/>
            <w:szCs w:val="32"/>
            <w:shd w:val="clear" w:color="auto" w:fill="FFFFFF"/>
            <w:lang w:eastAsia="zh-CN"/>
          </w:rPr>
          <w:delText>不允许转包。</w:delText>
        </w:r>
      </w:del>
    </w:p>
    <w:p w14:paraId="726B2272">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textAlignment w:val="auto"/>
        <w:rPr>
          <w:del w:id="49" w:author="苏苏苏苏苏" w:date="2026-09-21T16:33:27Z"/>
          <w:rFonts w:hint="eastAsia" w:ascii="黑体" w:hAnsi="黑体" w:eastAsia="黑体" w:cs="黑体"/>
          <w:i w:val="0"/>
          <w:caps w:val="0"/>
          <w:color w:val="auto"/>
          <w:spacing w:val="0"/>
          <w:sz w:val="32"/>
          <w:szCs w:val="32"/>
          <w:highlight w:val="none"/>
          <w:shd w:val="clear" w:color="auto" w:fill="FFFFFF"/>
        </w:rPr>
      </w:pPr>
      <w:del w:id="50" w:author="苏苏苏苏苏" w:date="2026-09-21T16:33:27Z">
        <w:r>
          <w:rPr>
            <w:rFonts w:hint="eastAsia" w:ascii="黑体" w:hAnsi="黑体" w:eastAsia="黑体" w:cs="黑体"/>
            <w:i w:val="0"/>
            <w:caps w:val="0"/>
            <w:color w:val="auto"/>
            <w:spacing w:val="0"/>
            <w:sz w:val="32"/>
            <w:szCs w:val="32"/>
            <w:highlight w:val="none"/>
            <w:shd w:val="clear" w:color="auto" w:fill="FFFFFF"/>
          </w:rPr>
          <w:delText>报价</w:delText>
        </w:r>
      </w:del>
      <w:del w:id="51" w:author="苏苏苏苏苏" w:date="2026-09-21T16:33:27Z">
        <w:r>
          <w:rPr>
            <w:rFonts w:hint="eastAsia" w:ascii="黑体" w:hAnsi="黑体" w:eastAsia="黑体" w:cs="黑体"/>
            <w:i w:val="0"/>
            <w:caps w:val="0"/>
            <w:color w:val="auto"/>
            <w:spacing w:val="0"/>
            <w:sz w:val="32"/>
            <w:szCs w:val="32"/>
            <w:highlight w:val="none"/>
            <w:shd w:val="clear" w:color="auto" w:fill="FFFFFF"/>
            <w:lang w:eastAsia="zh-CN"/>
          </w:rPr>
          <w:delText>单位（公司）</w:delText>
        </w:r>
      </w:del>
      <w:del w:id="52" w:author="苏苏苏苏苏" w:date="2026-09-21T16:33:27Z">
        <w:r>
          <w:rPr>
            <w:rFonts w:hint="eastAsia" w:ascii="黑体" w:hAnsi="黑体" w:eastAsia="黑体" w:cs="黑体"/>
            <w:i w:val="0"/>
            <w:caps w:val="0"/>
            <w:color w:val="auto"/>
            <w:spacing w:val="0"/>
            <w:sz w:val="32"/>
            <w:szCs w:val="32"/>
            <w:highlight w:val="none"/>
            <w:shd w:val="clear" w:color="auto" w:fill="FFFFFF"/>
          </w:rPr>
          <w:delText>的资格要求</w:delText>
        </w:r>
      </w:del>
    </w:p>
    <w:p w14:paraId="3CEFE21D">
      <w:pPr>
        <w:pStyle w:val="3"/>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420" w:firstLineChars="0"/>
        <w:textAlignment w:val="auto"/>
        <w:rPr>
          <w:del w:id="53" w:author="苏苏苏苏苏" w:date="2026-09-21T16:33:27Z"/>
          <w:rFonts w:hint="eastAsia" w:ascii="仿宋_GB2312" w:hAnsi="仿宋_GB2312" w:eastAsia="仿宋_GB2312" w:cs="仿宋_GB2312"/>
          <w:i w:val="0"/>
          <w:caps w:val="0"/>
          <w:color w:val="auto"/>
          <w:spacing w:val="0"/>
          <w:sz w:val="32"/>
          <w:szCs w:val="32"/>
          <w:shd w:val="clear" w:color="auto" w:fill="FFFFFF"/>
          <w:lang w:eastAsia="zh-CN"/>
        </w:rPr>
      </w:pPr>
      <w:del w:id="54"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具有良好的商业信誉和健全的财务会计制度;</w:delText>
        </w:r>
      </w:del>
    </w:p>
    <w:p w14:paraId="27DDEA5E">
      <w:pPr>
        <w:pStyle w:val="3"/>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420" w:firstLineChars="0"/>
        <w:textAlignment w:val="auto"/>
        <w:rPr>
          <w:del w:id="55" w:author="苏苏苏苏苏" w:date="2026-09-21T16:33:27Z"/>
          <w:rFonts w:hint="eastAsia" w:ascii="仿宋_GB2312" w:hAnsi="仿宋_GB2312" w:eastAsia="仿宋_GB2312" w:cs="仿宋_GB2312"/>
          <w:i w:val="0"/>
          <w:caps w:val="0"/>
          <w:color w:val="auto"/>
          <w:spacing w:val="0"/>
          <w:sz w:val="32"/>
          <w:szCs w:val="32"/>
          <w:shd w:val="clear" w:color="auto" w:fill="FFFFFF"/>
          <w:lang w:eastAsia="zh-CN"/>
        </w:rPr>
      </w:pPr>
      <w:del w:id="56"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具有履行合同所必需的设备和专业技术能力;</w:delText>
        </w:r>
      </w:del>
    </w:p>
    <w:p w14:paraId="79CEE37D">
      <w:pPr>
        <w:pStyle w:val="3"/>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420" w:firstLineChars="0"/>
        <w:textAlignment w:val="auto"/>
        <w:rPr>
          <w:del w:id="57" w:author="苏苏苏苏苏" w:date="2026-09-21T16:33:27Z"/>
          <w:rFonts w:hint="eastAsia" w:ascii="仿宋_GB2312" w:hAnsi="仿宋_GB2312" w:eastAsia="仿宋_GB2312" w:cs="仿宋_GB2312"/>
          <w:i w:val="0"/>
          <w:caps w:val="0"/>
          <w:color w:val="auto"/>
          <w:spacing w:val="0"/>
          <w:sz w:val="32"/>
          <w:szCs w:val="32"/>
          <w:shd w:val="clear" w:color="auto" w:fill="FFFFFF"/>
          <w:lang w:eastAsia="zh-CN"/>
        </w:rPr>
      </w:pPr>
      <w:del w:id="58"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有依法缴纳税收和社会保障资金的良好记录;</w:delText>
        </w:r>
      </w:del>
    </w:p>
    <w:p w14:paraId="07906A4C">
      <w:pPr>
        <w:pStyle w:val="3"/>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420" w:firstLineChars="0"/>
        <w:textAlignment w:val="auto"/>
        <w:rPr>
          <w:del w:id="59" w:author="苏苏苏苏苏" w:date="2026-09-21T16:33:27Z"/>
          <w:rFonts w:hint="eastAsia" w:ascii="仿宋_GB2312" w:hAnsi="仿宋_GB2312" w:eastAsia="仿宋_GB2312" w:cs="仿宋_GB2312"/>
          <w:i w:val="0"/>
          <w:caps w:val="0"/>
          <w:color w:val="auto"/>
          <w:spacing w:val="0"/>
          <w:sz w:val="32"/>
          <w:szCs w:val="32"/>
          <w:shd w:val="clear" w:color="auto" w:fill="FFFFFF"/>
          <w:lang w:eastAsia="zh-CN"/>
        </w:rPr>
      </w:pPr>
      <w:del w:id="60"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参加政府采购活动前三年内，在经营活动中没有重大违法记录;</w:delText>
        </w:r>
      </w:del>
    </w:p>
    <w:p w14:paraId="056525D7">
      <w:pPr>
        <w:pStyle w:val="3"/>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420" w:firstLineChars="0"/>
        <w:textAlignment w:val="auto"/>
        <w:rPr>
          <w:del w:id="61" w:author="苏苏苏苏苏" w:date="2026-09-21T16:33:27Z"/>
          <w:rFonts w:hint="eastAsia" w:ascii="仿宋_GB2312" w:hAnsi="仿宋_GB2312" w:eastAsia="仿宋_GB2312" w:cs="仿宋_GB2312"/>
          <w:i w:val="0"/>
          <w:caps w:val="0"/>
          <w:color w:val="auto"/>
          <w:spacing w:val="0"/>
          <w:sz w:val="32"/>
          <w:szCs w:val="32"/>
          <w:shd w:val="clear" w:color="auto" w:fill="FFFFFF"/>
          <w:lang w:eastAsia="zh-CN"/>
        </w:rPr>
      </w:pPr>
      <w:del w:id="62"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法律、行政法规规定的其他条件。</w:delText>
        </w:r>
      </w:del>
    </w:p>
    <w:p w14:paraId="36F8B2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del w:id="63" w:author="苏苏苏苏苏" w:date="2026-09-21T16:33:27Z"/>
          <w:rFonts w:hint="eastAsia" w:ascii="仿宋_GB2312" w:hAnsi="仿宋_GB2312" w:eastAsia="仿宋_GB2312" w:cs="仿宋_GB2312"/>
          <w:sz w:val="32"/>
          <w:szCs w:val="32"/>
        </w:rPr>
      </w:pPr>
      <w:del w:id="64" w:author="苏苏苏苏苏" w:date="2026-09-21T16:33:27Z">
        <w:r>
          <w:rPr>
            <w:rFonts w:hint="eastAsia" w:ascii="黑体" w:hAnsi="黑体" w:eastAsia="黑体" w:cs="黑体"/>
            <w:i w:val="0"/>
            <w:caps w:val="0"/>
            <w:color w:val="auto"/>
            <w:spacing w:val="0"/>
            <w:sz w:val="32"/>
            <w:szCs w:val="32"/>
            <w:shd w:val="clear" w:color="auto" w:fill="FFFFFF"/>
            <w:lang w:eastAsia="zh-CN"/>
          </w:rPr>
          <w:delText>三、项目最高限价</w:delText>
        </w:r>
      </w:del>
    </w:p>
    <w:p w14:paraId="09C285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del w:id="65" w:author="苏苏苏苏苏" w:date="2026-09-21T16:33:27Z"/>
          <w:rFonts w:hint="eastAsia" w:ascii="仿宋_GB2312" w:hAnsi="仿宋_GB2312" w:eastAsia="仿宋_GB2312" w:cs="仿宋_GB2312"/>
          <w:sz w:val="32"/>
          <w:szCs w:val="32"/>
        </w:rPr>
      </w:pPr>
      <w:del w:id="66" w:author="苏苏苏苏苏" w:date="2026-09-21T16:33:27Z">
        <w:r>
          <w:rPr>
            <w:rFonts w:hint="eastAsia" w:ascii="仿宋_GB2312" w:hAnsi="仿宋_GB2312" w:eastAsia="仿宋_GB2312" w:cs="仿宋_GB2312"/>
            <w:sz w:val="32"/>
            <w:szCs w:val="32"/>
            <w:lang w:val="en-US" w:eastAsia="zh-CN"/>
          </w:rPr>
          <w:delText>本项目最高限价6.5万元。</w:delText>
        </w:r>
      </w:del>
      <w:del w:id="67"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报价应符合正常市场行情和标准</w:delText>
        </w:r>
      </w:del>
      <w:del w:id="68"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w:delText>
        </w:r>
      </w:del>
      <w:del w:id="69" w:author="苏苏苏苏苏" w:date="2026-09-21T16:33:27Z">
        <w:r>
          <w:rPr>
            <w:rFonts w:hint="eastAsia" w:ascii="仿宋_GB2312" w:hAnsi="仿宋_GB2312" w:eastAsia="仿宋_GB2312" w:cs="仿宋_GB2312"/>
            <w:sz w:val="32"/>
            <w:szCs w:val="32"/>
          </w:rPr>
          <w:delText>超过最高限价金额按</w:delText>
        </w:r>
      </w:del>
      <w:del w:id="70" w:author="苏苏苏苏苏" w:date="2026-09-21T16:33:27Z">
        <w:r>
          <w:rPr>
            <w:rFonts w:hint="eastAsia" w:ascii="仿宋_GB2312" w:hAnsi="仿宋_GB2312" w:eastAsia="仿宋_GB2312" w:cs="仿宋_GB2312"/>
            <w:b/>
            <w:bCs/>
            <w:sz w:val="32"/>
            <w:szCs w:val="32"/>
          </w:rPr>
          <w:delText>无效</w:delText>
        </w:r>
      </w:del>
      <w:del w:id="71" w:author="苏苏苏苏苏" w:date="2026-09-21T16:33:27Z">
        <w:r>
          <w:rPr>
            <w:rFonts w:hint="eastAsia" w:ascii="仿宋_GB2312" w:hAnsi="仿宋_GB2312" w:eastAsia="仿宋_GB2312" w:cs="仿宋_GB2312"/>
            <w:sz w:val="32"/>
            <w:szCs w:val="32"/>
          </w:rPr>
          <w:delText>处理。</w:delText>
        </w:r>
      </w:del>
    </w:p>
    <w:p w14:paraId="0DD84B8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del w:id="72" w:author="苏苏苏苏苏" w:date="2026-09-21T16:33:27Z"/>
          <w:rFonts w:hint="eastAsia" w:ascii="仿宋_GB2312" w:hAnsi="仿宋_GB2312" w:eastAsia="仿宋_GB2312" w:cs="仿宋_GB2312"/>
          <w:sz w:val="32"/>
          <w:szCs w:val="32"/>
        </w:rPr>
      </w:pPr>
      <w:del w:id="73" w:author="苏苏苏苏苏" w:date="2026-09-21T16:33:27Z">
        <w:r>
          <w:rPr>
            <w:rFonts w:hint="eastAsia" w:ascii="黑体" w:hAnsi="黑体" w:eastAsia="黑体" w:cs="黑体"/>
            <w:i w:val="0"/>
            <w:caps w:val="0"/>
            <w:color w:val="auto"/>
            <w:spacing w:val="0"/>
            <w:sz w:val="32"/>
            <w:szCs w:val="32"/>
            <w:shd w:val="clear" w:color="auto" w:fill="FFFFFF"/>
            <w:lang w:eastAsia="zh-CN"/>
          </w:rPr>
          <w:delText>四、报价文件要求</w:delText>
        </w:r>
      </w:del>
    </w:p>
    <w:p w14:paraId="689E23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del w:id="74" w:author="苏苏苏苏苏" w:date="2026-09-21T16:33:27Z"/>
          <w:rFonts w:hint="eastAsia" w:ascii="仿宋_GB2312" w:hAnsi="仿宋_GB2312" w:eastAsia="仿宋_GB2312" w:cs="仿宋_GB2312"/>
          <w:i w:val="0"/>
          <w:caps w:val="0"/>
          <w:color w:val="auto"/>
          <w:spacing w:val="0"/>
          <w:sz w:val="32"/>
          <w:szCs w:val="32"/>
        </w:rPr>
      </w:pPr>
      <w:del w:id="75"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报价文件</w:delText>
        </w:r>
      </w:del>
      <w:del w:id="76"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需</w:delText>
        </w:r>
      </w:del>
      <w:del w:id="77"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密封（</w:delText>
        </w:r>
      </w:del>
      <w:del w:id="78" w:author="苏苏苏苏苏" w:date="2026-09-21T16:33:27Z">
        <w:r>
          <w:rPr>
            <w:rFonts w:hint="eastAsia" w:ascii="仿宋_GB2312" w:hAnsi="仿宋_GB2312" w:eastAsia="仿宋_GB2312" w:cs="仿宋_GB2312"/>
            <w:b/>
            <w:bCs/>
            <w:i w:val="0"/>
            <w:caps w:val="0"/>
            <w:color w:val="auto"/>
            <w:spacing w:val="0"/>
            <w:sz w:val="32"/>
            <w:szCs w:val="32"/>
            <w:shd w:val="clear" w:color="auto" w:fill="FFFFFF"/>
          </w:rPr>
          <w:delText>封口处需加盖公章</w:delText>
        </w:r>
      </w:del>
      <w:del w:id="79"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w:delText>
        </w:r>
      </w:del>
      <w:del w:id="80"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w:delText>
        </w:r>
      </w:del>
      <w:del w:id="81"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逾期送达或密封不符合要求</w:delText>
        </w:r>
      </w:del>
      <w:del w:id="82"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视为</w:delText>
        </w:r>
      </w:del>
      <w:del w:id="83" w:author="苏苏苏苏苏" w:date="2026-09-21T16:33:27Z">
        <w:r>
          <w:rPr>
            <w:rFonts w:hint="eastAsia" w:ascii="仿宋_GB2312" w:hAnsi="仿宋_GB2312" w:eastAsia="仿宋_GB2312" w:cs="仿宋_GB2312"/>
            <w:b/>
            <w:bCs/>
            <w:i w:val="0"/>
            <w:caps w:val="0"/>
            <w:color w:val="auto"/>
            <w:spacing w:val="0"/>
            <w:sz w:val="32"/>
            <w:szCs w:val="32"/>
            <w:shd w:val="clear" w:color="auto" w:fill="FFFFFF"/>
            <w:lang w:eastAsia="zh-CN"/>
          </w:rPr>
          <w:delText>无效</w:delText>
        </w:r>
      </w:del>
      <w:del w:id="84"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。报价文件包含</w:delText>
        </w:r>
      </w:del>
      <w:del w:id="85"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以</w:delText>
        </w:r>
      </w:del>
      <w:del w:id="86"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下材</w:delText>
        </w:r>
      </w:del>
      <w:del w:id="87"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料：</w:delText>
        </w:r>
      </w:del>
    </w:p>
    <w:p w14:paraId="265BAEB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del w:id="88" w:author="苏苏苏苏苏" w:date="2026-09-21T16:33:27Z"/>
          <w:rFonts w:hint="eastAsia" w:ascii="仿宋_GB2312" w:hAnsi="仿宋_GB2312" w:eastAsia="仿宋_GB2312" w:cs="仿宋_GB2312"/>
          <w:i w:val="0"/>
          <w:caps w:val="0"/>
          <w:color w:val="auto"/>
          <w:spacing w:val="0"/>
          <w:sz w:val="32"/>
          <w:szCs w:val="32"/>
          <w:shd w:val="clear" w:color="auto" w:fill="FFFFFF"/>
          <w:lang w:eastAsia="zh-CN"/>
        </w:rPr>
      </w:pPr>
      <w:del w:id="89" w:author="苏苏苏苏苏" w:date="2026-09-21T16:33:27Z">
        <w:r>
          <w:rPr>
            <w:rFonts w:hint="eastAsia" w:ascii="仿宋_GB2312" w:hAnsi="仿宋_GB2312" w:eastAsia="仿宋_GB2312" w:cs="仿宋_GB2312"/>
            <w:i w:val="0"/>
            <w:caps w:val="0"/>
            <w:color w:val="auto"/>
            <w:spacing w:val="0"/>
            <w:sz w:val="32"/>
            <w:szCs w:val="32"/>
            <w:shd w:val="clear" w:color="auto" w:fill="FFFFFF"/>
            <w:lang w:val="en-US" w:eastAsia="zh-CN"/>
          </w:rPr>
          <w:delText>1.</w:delText>
        </w:r>
      </w:del>
      <w:del w:id="90"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营业执照复印件</w:delText>
        </w:r>
      </w:del>
      <w:del w:id="91" w:author="苏苏苏苏苏" w:date="2026-09-21T16:33:27Z">
        <w:r>
          <w:rPr>
            <w:rFonts w:hint="eastAsia" w:ascii="仿宋_GB2312" w:hAnsi="仿宋_GB2312" w:eastAsia="仿宋_GB2312" w:cs="仿宋_GB2312"/>
            <w:i w:val="0"/>
            <w:caps w:val="0"/>
            <w:color w:val="auto"/>
            <w:spacing w:val="0"/>
            <w:sz w:val="32"/>
            <w:szCs w:val="32"/>
            <w:shd w:val="clear" w:color="auto" w:fill="FFFFFF"/>
            <w:lang w:val="en-US" w:eastAsia="zh-CN"/>
          </w:rPr>
          <w:delText>1</w:delText>
        </w:r>
      </w:del>
      <w:del w:id="92"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份。</w:delText>
        </w:r>
      </w:del>
    </w:p>
    <w:p w14:paraId="57AC283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del w:id="93" w:author="苏苏苏苏苏" w:date="2026-09-21T16:33:27Z"/>
          <w:rFonts w:hint="eastAsia" w:ascii="仿宋_GB2312" w:hAnsi="仿宋_GB2312" w:eastAsia="仿宋_GB2312" w:cs="仿宋_GB2312"/>
          <w:i w:val="0"/>
          <w:caps w:val="0"/>
          <w:color w:val="auto"/>
          <w:spacing w:val="0"/>
          <w:sz w:val="32"/>
          <w:szCs w:val="32"/>
          <w:shd w:val="clear" w:color="auto" w:fill="FFFFFF"/>
        </w:rPr>
      </w:pPr>
      <w:del w:id="94" w:author="苏苏苏苏苏" w:date="2026-09-21T16:33:27Z">
        <w:r>
          <w:rPr>
            <w:rFonts w:hint="eastAsia" w:ascii="仿宋_GB2312" w:hAnsi="仿宋_GB2312" w:eastAsia="仿宋_GB2312" w:cs="仿宋_GB2312"/>
            <w:i w:val="0"/>
            <w:caps w:val="0"/>
            <w:color w:val="auto"/>
            <w:spacing w:val="0"/>
            <w:sz w:val="32"/>
            <w:szCs w:val="32"/>
            <w:shd w:val="clear" w:color="auto" w:fill="FFFFFF"/>
            <w:lang w:val="en-US" w:eastAsia="zh-CN"/>
          </w:rPr>
          <w:delText>2.</w:delText>
        </w:r>
      </w:del>
      <w:del w:id="95"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报价单正本</w:delText>
        </w:r>
      </w:del>
      <w:del w:id="96" w:author="苏苏苏苏苏" w:date="2026-09-21T16:33:27Z">
        <w:r>
          <w:rPr>
            <w:rFonts w:hint="eastAsia" w:ascii="仿宋_GB2312" w:hAnsi="仿宋_GB2312" w:eastAsia="仿宋_GB2312" w:cs="仿宋_GB2312"/>
            <w:i w:val="0"/>
            <w:caps w:val="0"/>
            <w:color w:val="auto"/>
            <w:spacing w:val="0"/>
            <w:sz w:val="32"/>
            <w:szCs w:val="32"/>
            <w:shd w:val="clear" w:color="auto" w:fill="FFFFFF"/>
            <w:lang w:val="en-US" w:eastAsia="zh-CN"/>
          </w:rPr>
          <w:delText>1</w:delText>
        </w:r>
      </w:del>
      <w:del w:id="97"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份。</w:delText>
        </w:r>
      </w:del>
      <w:del w:id="98" w:author="苏苏苏苏苏" w:date="2026-09-21T16:33:27Z">
        <w:r>
          <w:rPr>
            <w:rFonts w:hint="eastAsia" w:ascii="仿宋_GB2312" w:hAnsi="仿宋_GB2312" w:eastAsia="仿宋_GB2312" w:cs="仿宋_GB2312"/>
            <w:i w:val="0"/>
            <w:caps w:val="0"/>
            <w:color w:val="auto"/>
            <w:spacing w:val="0"/>
            <w:sz w:val="32"/>
            <w:szCs w:val="32"/>
            <w:shd w:val="clear" w:color="auto" w:fill="FFFFFF"/>
            <w:lang w:val="en-US" w:eastAsia="zh-CN"/>
          </w:rPr>
          <w:delText>（</w:delText>
        </w:r>
      </w:del>
      <w:del w:id="99" w:author="苏苏苏苏苏" w:date="2026-09-21T16:33:27Z">
        <w:r>
          <w:rPr>
            <w:rFonts w:hint="eastAsia" w:ascii="仿宋_GB2312" w:hAnsi="仿宋_GB2312" w:eastAsia="仿宋_GB2312" w:cs="仿宋_GB2312"/>
            <w:i w:val="0"/>
            <w:caps w:val="0"/>
            <w:color w:val="auto"/>
            <w:spacing w:val="0"/>
            <w:sz w:val="32"/>
            <w:szCs w:val="32"/>
            <w:shd w:val="clear" w:color="auto" w:fill="FFFFFF"/>
            <w:lang w:eastAsia="zh-CN"/>
          </w:rPr>
          <w:delText>如由授权代表人签字需另附授权书</w:delText>
        </w:r>
      </w:del>
      <w:del w:id="100" w:author="苏苏苏苏苏" w:date="2026-09-21T16:33:27Z">
        <w:r>
          <w:rPr>
            <w:rFonts w:hint="eastAsia" w:ascii="仿宋_GB2312" w:hAnsi="仿宋_GB2312" w:eastAsia="仿宋_GB2312" w:cs="仿宋_GB2312"/>
            <w:i w:val="0"/>
            <w:caps w:val="0"/>
            <w:color w:val="auto"/>
            <w:spacing w:val="0"/>
            <w:sz w:val="32"/>
            <w:szCs w:val="32"/>
            <w:shd w:val="clear" w:color="auto" w:fill="FFFFFF"/>
            <w:lang w:val="en-US" w:eastAsia="zh-CN"/>
          </w:rPr>
          <w:delText>1份）</w:delText>
        </w:r>
      </w:del>
      <w:del w:id="101" w:author="苏苏苏苏苏" w:date="2026-09-21T16:33:27Z">
        <w:r>
          <w:rPr>
            <w:rFonts w:hint="eastAsia" w:ascii="仿宋_GB2312" w:hAnsi="仿宋_GB2312" w:eastAsia="仿宋_GB2312" w:cs="仿宋_GB2312"/>
            <w:i w:val="0"/>
            <w:caps w:val="0"/>
            <w:color w:val="auto"/>
            <w:spacing w:val="0"/>
            <w:sz w:val="32"/>
            <w:szCs w:val="32"/>
            <w:shd w:val="clear" w:color="auto" w:fill="FFFFFF"/>
          </w:rPr>
          <w:delText>。</w:delText>
        </w:r>
      </w:del>
    </w:p>
    <w:p w14:paraId="01D714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del w:id="102" w:author="苏苏苏苏苏" w:date="2026-09-21T16:33:27Z"/>
          <w:rFonts w:hint="eastAsia" w:ascii="仿宋_GB2312" w:hAnsi="仿宋_GB2312" w:eastAsia="仿宋_GB2312" w:cs="仿宋_GB2312"/>
          <w:b/>
          <w:bCs/>
          <w:i w:val="0"/>
          <w:caps w:val="0"/>
          <w:color w:val="auto"/>
          <w:spacing w:val="0"/>
          <w:sz w:val="32"/>
          <w:szCs w:val="32"/>
          <w:shd w:val="clear" w:color="auto" w:fill="FFFFFF"/>
          <w:lang w:eastAsia="zh-CN"/>
        </w:rPr>
      </w:pPr>
      <w:del w:id="103" w:author="苏苏苏苏苏" w:date="2026-09-21T16:33:27Z">
        <w:r>
          <w:rPr>
            <w:rFonts w:hint="eastAsia" w:ascii="仿宋_GB2312" w:hAnsi="仿宋_GB2312" w:eastAsia="仿宋_GB2312" w:cs="仿宋_GB2312"/>
            <w:b/>
            <w:bCs/>
            <w:i w:val="0"/>
            <w:caps w:val="0"/>
            <w:color w:val="auto"/>
            <w:spacing w:val="0"/>
            <w:sz w:val="32"/>
            <w:szCs w:val="32"/>
            <w:shd w:val="clear" w:color="auto" w:fill="FFFFFF"/>
            <w:lang w:eastAsia="zh-CN"/>
          </w:rPr>
          <w:delText>以上材料均需加盖单位公章。</w:delText>
        </w:r>
      </w:del>
    </w:p>
    <w:p w14:paraId="18B4D5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left"/>
        <w:textAlignment w:val="auto"/>
        <w:rPr>
          <w:del w:id="104" w:author="苏苏苏苏苏" w:date="2026-09-21T16:33:27Z"/>
          <w:rFonts w:hint="eastAsia" w:ascii="黑体" w:hAnsi="黑体" w:eastAsia="黑体" w:cs="黑体"/>
          <w:i w:val="0"/>
          <w:caps w:val="0"/>
          <w:color w:val="auto"/>
          <w:spacing w:val="0"/>
          <w:sz w:val="32"/>
          <w:szCs w:val="32"/>
          <w:shd w:val="clear" w:color="auto" w:fill="FFFFFF"/>
          <w:lang w:eastAsia="zh-CN"/>
        </w:rPr>
      </w:pPr>
      <w:del w:id="105" w:author="苏苏苏苏苏" w:date="2026-09-21T16:33:27Z">
        <w:r>
          <w:rPr>
            <w:rFonts w:hint="eastAsia" w:ascii="黑体" w:hAnsi="黑体" w:eastAsia="黑体" w:cs="黑体"/>
            <w:i w:val="0"/>
            <w:caps w:val="0"/>
            <w:color w:val="auto"/>
            <w:spacing w:val="0"/>
            <w:sz w:val="32"/>
            <w:szCs w:val="32"/>
            <w:shd w:val="clear" w:color="auto" w:fill="FFFFFF"/>
            <w:lang w:eastAsia="zh-CN"/>
          </w:rPr>
          <w:delText>五、报价文件递交</w:delText>
        </w:r>
      </w:del>
    </w:p>
    <w:p w14:paraId="20B23B24">
      <w:pPr>
        <w:ind w:firstLine="640" w:firstLineChars="200"/>
        <w:rPr>
          <w:del w:id="106" w:author="苏苏苏苏苏" w:date="2026-09-21T16:33:27Z"/>
          <w:rFonts w:hint="eastAsia" w:ascii="仿宋_GB2312" w:hAnsi="仿宋_GB2312" w:eastAsia="仿宋_GB2312" w:cs="仿宋_GB2312"/>
          <w:sz w:val="32"/>
          <w:szCs w:val="32"/>
        </w:rPr>
      </w:pPr>
      <w:del w:id="107" w:author="苏苏苏苏苏" w:date="2026-09-21T16:33:27Z">
        <w:r>
          <w:rPr>
            <w:rFonts w:hint="eastAsia" w:ascii="仿宋_GB2312" w:hAnsi="仿宋_GB2312" w:eastAsia="仿宋_GB2312" w:cs="仿宋_GB2312"/>
            <w:sz w:val="32"/>
            <w:szCs w:val="32"/>
          </w:rPr>
          <w:delText>截止时间：</w:delText>
        </w:r>
      </w:del>
      <w:del w:id="108" w:author="苏苏苏苏苏" w:date="2026-09-21T16:33:27Z">
        <w:r>
          <w:rPr>
            <w:rFonts w:hint="eastAsia" w:ascii="仿宋_GB2312" w:hAnsi="仿宋_GB2312" w:eastAsia="仿宋_GB2312" w:cs="仿宋_GB2312"/>
            <w:sz w:val="32"/>
            <w:szCs w:val="32"/>
            <w:lang w:val="en-US" w:eastAsia="zh-CN"/>
          </w:rPr>
          <w:delText>2026年</w:delText>
        </w:r>
      </w:del>
      <w:del w:id="109" w:author="苏苏苏苏苏" w:date="2026-09-21T16:33:27Z">
        <w:r>
          <w:rPr>
            <w:rFonts w:hint="default" w:ascii="仿宋_GB2312" w:hAnsi="仿宋_GB2312" w:eastAsia="仿宋_GB2312" w:cs="仿宋_GB2312"/>
            <w:sz w:val="32"/>
            <w:szCs w:val="32"/>
            <w:lang w:val="en-US" w:eastAsia="zh-CN"/>
          </w:rPr>
          <w:delText xml:space="preserve">  </w:delText>
        </w:r>
      </w:del>
      <w:ins w:id="110" w:author="Administrator" w:date="2026-09-21T16:12:36Z">
        <w:del w:id="111" w:author="苏苏苏苏苏" w:date="2026-09-21T16:33:27Z">
          <w:r>
            <w:rPr>
              <w:rFonts w:hint="eastAsia" w:ascii="仿宋_GB2312" w:hAnsi="仿宋_GB2312" w:eastAsia="仿宋_GB2312" w:cs="仿宋_GB2312"/>
              <w:sz w:val="32"/>
              <w:szCs w:val="32"/>
              <w:lang w:val="en-US" w:eastAsia="zh-CN"/>
            </w:rPr>
            <w:delText>9</w:delText>
          </w:r>
        </w:del>
      </w:ins>
      <w:del w:id="112" w:author="苏苏苏苏苏" w:date="2026-09-21T16:33:27Z">
        <w:r>
          <w:rPr>
            <w:rFonts w:hint="eastAsia" w:ascii="仿宋_GB2312" w:hAnsi="仿宋_GB2312" w:eastAsia="仿宋_GB2312" w:cs="仿宋_GB2312"/>
            <w:sz w:val="32"/>
            <w:szCs w:val="32"/>
            <w:lang w:val="en-US" w:eastAsia="zh-CN"/>
          </w:rPr>
          <w:delText>月</w:delText>
        </w:r>
      </w:del>
      <w:del w:id="113" w:author="苏苏苏苏苏" w:date="2026-09-21T16:33:27Z">
        <w:r>
          <w:rPr>
            <w:rFonts w:hint="default" w:ascii="仿宋_GB2312" w:hAnsi="仿宋_GB2312" w:eastAsia="仿宋_GB2312" w:cs="仿宋_GB2312"/>
            <w:sz w:val="32"/>
            <w:szCs w:val="32"/>
            <w:lang w:val="en-US" w:eastAsia="zh-CN"/>
          </w:rPr>
          <w:delText xml:space="preserve">  </w:delText>
        </w:r>
      </w:del>
      <w:ins w:id="114" w:author="Administrator" w:date="2026-09-21T16:12:42Z">
        <w:del w:id="115" w:author="苏苏苏苏苏" w:date="2026-09-21T16:33:27Z">
          <w:r>
            <w:rPr>
              <w:rFonts w:hint="eastAsia" w:ascii="仿宋_GB2312" w:hAnsi="仿宋_GB2312" w:eastAsia="仿宋_GB2312" w:cs="仿宋_GB2312"/>
              <w:sz w:val="32"/>
              <w:szCs w:val="32"/>
              <w:lang w:val="en-US" w:eastAsia="zh-CN"/>
            </w:rPr>
            <w:delText>29</w:delText>
          </w:r>
        </w:del>
      </w:ins>
      <w:del w:id="116" w:author="苏苏苏苏苏" w:date="2026-09-21T16:33:27Z">
        <w:r>
          <w:rPr>
            <w:rFonts w:hint="eastAsia" w:ascii="仿宋_GB2312" w:hAnsi="仿宋_GB2312" w:eastAsia="仿宋_GB2312" w:cs="仿宋_GB2312"/>
            <w:sz w:val="32"/>
            <w:szCs w:val="32"/>
            <w:lang w:val="en-US" w:eastAsia="zh-CN"/>
          </w:rPr>
          <w:delText>日前（5个工作日），</w:delText>
        </w:r>
      </w:del>
      <w:del w:id="117" w:author="苏苏苏苏苏" w:date="2026-09-21T16:33:27Z">
        <w:r>
          <w:rPr>
            <w:rFonts w:hint="eastAsia" w:ascii="仿宋_GB2312" w:hAnsi="仿宋_GB2312" w:eastAsia="仿宋_GB2312" w:cs="仿宋_GB2312"/>
            <w:sz w:val="32"/>
            <w:szCs w:val="32"/>
          </w:rPr>
          <w:delText>如用邮寄方式，以快递发出时间为准。</w:delText>
        </w:r>
      </w:del>
    </w:p>
    <w:p w14:paraId="374FBB96">
      <w:pPr>
        <w:ind w:firstLine="640" w:firstLineChars="200"/>
        <w:rPr>
          <w:del w:id="118" w:author="苏苏苏苏苏" w:date="2026-09-21T16:33:27Z"/>
          <w:rFonts w:hint="eastAsia" w:ascii="仿宋_GB2312" w:hAnsi="仿宋_GB2312" w:eastAsia="仿宋_GB2312" w:cs="仿宋_GB2312"/>
          <w:sz w:val="32"/>
          <w:szCs w:val="32"/>
        </w:rPr>
      </w:pPr>
      <w:del w:id="119" w:author="苏苏苏苏苏" w:date="2026-09-21T16:33:27Z">
        <w:r>
          <w:rPr>
            <w:rFonts w:hint="eastAsia" w:ascii="仿宋_GB2312" w:hAnsi="仿宋_GB2312" w:eastAsia="仿宋_GB2312" w:cs="仿宋_GB2312"/>
            <w:sz w:val="32"/>
            <w:szCs w:val="32"/>
          </w:rPr>
          <w:delText>递交地点：福州市鼓楼区铜盘路118号</w:delText>
        </w:r>
      </w:del>
      <w:del w:id="120" w:author="苏苏苏苏苏" w:date="2026-09-21T16:33:27Z">
        <w:r>
          <w:rPr>
            <w:rFonts w:hint="eastAsia" w:ascii="仿宋_GB2312" w:hAnsi="仿宋_GB2312" w:eastAsia="仿宋_GB2312" w:cs="仿宋_GB2312"/>
            <w:sz w:val="32"/>
            <w:szCs w:val="32"/>
            <w:lang w:eastAsia="zh-CN"/>
          </w:rPr>
          <w:delText>省商务厅电商处</w:delText>
        </w:r>
      </w:del>
      <w:del w:id="121" w:author="苏苏苏苏苏" w:date="2026-09-21T16:33:27Z">
        <w:r>
          <w:rPr>
            <w:rFonts w:hint="eastAsia" w:ascii="仿宋_GB2312" w:hAnsi="仿宋_GB2312" w:eastAsia="仿宋_GB2312" w:cs="仿宋_GB2312"/>
            <w:sz w:val="32"/>
            <w:szCs w:val="32"/>
          </w:rPr>
          <w:delText>，联系人：林女士</w:delText>
        </w:r>
      </w:del>
      <w:del w:id="122" w:author="苏苏苏苏苏" w:date="2026-09-21T16:33:27Z">
        <w:r>
          <w:rPr>
            <w:rFonts w:hint="eastAsia" w:ascii="仿宋_GB2312" w:hAnsi="仿宋_GB2312" w:eastAsia="仿宋_GB2312" w:cs="仿宋_GB2312"/>
            <w:sz w:val="32"/>
            <w:szCs w:val="32"/>
            <w:lang w:eastAsia="zh-CN"/>
          </w:rPr>
          <w:delText>，</w:delText>
        </w:r>
      </w:del>
      <w:del w:id="123" w:author="苏苏苏苏苏" w:date="2026-09-21T16:33:27Z">
        <w:r>
          <w:rPr>
            <w:rFonts w:hint="eastAsia" w:ascii="仿宋_GB2312" w:hAnsi="仿宋_GB2312" w:eastAsia="仿宋_GB2312" w:cs="仿宋_GB2312"/>
            <w:sz w:val="32"/>
            <w:szCs w:val="32"/>
          </w:rPr>
          <w:delText>联系电话：87513697。</w:delText>
        </w:r>
      </w:del>
    </w:p>
    <w:p w14:paraId="71227148">
      <w:pPr>
        <w:ind w:firstLine="640" w:firstLineChars="200"/>
        <w:rPr>
          <w:del w:id="124" w:author="苏苏苏苏苏" w:date="2026-09-21T16:33:27Z"/>
          <w:rFonts w:hint="eastAsia" w:ascii="黑体" w:hAnsi="黑体" w:eastAsia="黑体" w:cs="黑体"/>
          <w:i w:val="0"/>
          <w:caps w:val="0"/>
          <w:color w:val="auto"/>
          <w:spacing w:val="0"/>
          <w:kern w:val="0"/>
          <w:sz w:val="32"/>
          <w:szCs w:val="32"/>
          <w:shd w:val="clear" w:color="auto" w:fill="FFFFFF"/>
          <w:lang w:val="en-US" w:eastAsia="zh-CN" w:bidi="ar"/>
        </w:rPr>
      </w:pPr>
      <w:del w:id="125" w:author="苏苏苏苏苏" w:date="2026-09-21T16:33:27Z">
        <w:r>
          <w:rPr>
            <w:rFonts w:hint="eastAsia" w:ascii="黑体" w:hAnsi="黑体" w:eastAsia="黑体" w:cs="黑体"/>
            <w:i w:val="0"/>
            <w:caps w:val="0"/>
            <w:color w:val="auto"/>
            <w:spacing w:val="0"/>
            <w:kern w:val="0"/>
            <w:sz w:val="32"/>
            <w:szCs w:val="32"/>
            <w:shd w:val="clear" w:color="auto" w:fill="FFFFFF"/>
            <w:lang w:val="en-US" w:eastAsia="zh-CN" w:bidi="ar"/>
          </w:rPr>
          <w:delText>六、比选方式</w:delText>
        </w:r>
      </w:del>
    </w:p>
    <w:p w14:paraId="7633F27E">
      <w:pPr>
        <w:ind w:firstLine="640" w:firstLineChars="200"/>
        <w:rPr>
          <w:del w:id="126" w:author="苏苏苏苏苏" w:date="2026-09-21T16:33:27Z"/>
          <w:rFonts w:hint="default"/>
          <w:lang w:val="en-US" w:eastAsia="zh-CN"/>
        </w:rPr>
      </w:pPr>
      <w:del w:id="127" w:author="苏苏苏苏苏" w:date="2026-09-21T16:33:27Z">
        <w:r>
          <w:rPr>
            <w:rFonts w:hint="eastAsia" w:ascii="仿宋_GB2312" w:hAnsi="仿宋_GB2312" w:eastAsia="仿宋_GB2312" w:cs="仿宋_GB2312"/>
            <w:sz w:val="32"/>
            <w:szCs w:val="32"/>
            <w:lang w:val="en-US" w:eastAsia="zh-CN"/>
          </w:rPr>
          <w:delText>本项目采用</w:delText>
        </w:r>
      </w:del>
      <w:del w:id="128" w:author="苏苏苏苏苏" w:date="2026-09-21T16:33:27Z">
        <w:r>
          <w:rPr>
            <w:rFonts w:hint="default" w:ascii="仿宋_GB2312" w:hAnsi="仿宋_GB2312" w:eastAsia="仿宋_GB2312" w:cs="仿宋_GB2312"/>
            <w:sz w:val="32"/>
            <w:szCs w:val="32"/>
            <w:lang w:val="en-US" w:eastAsia="zh-CN"/>
          </w:rPr>
          <w:delText>最低评标价法的比选方式进行采购，按程序组织公开拆封后，有效报价最低者即为成交供应商。</w:delText>
        </w:r>
      </w:del>
    </w:p>
    <w:p w14:paraId="7C3B61BB">
      <w:pPr>
        <w:ind w:firstLine="640" w:firstLineChars="200"/>
        <w:rPr>
          <w:del w:id="129" w:author="苏苏苏苏苏" w:date="2026-09-21T16:33:27Z"/>
          <w:rFonts w:hint="eastAsia" w:ascii="仿宋_GB2312" w:hAnsi="仿宋_GB2312" w:eastAsia="仿宋_GB2312" w:cs="仿宋_GB2312"/>
          <w:sz w:val="32"/>
          <w:szCs w:val="32"/>
        </w:rPr>
      </w:pPr>
      <w:del w:id="130" w:author="苏苏苏苏苏" w:date="2026-09-21T16:33:27Z">
        <w:r>
          <w:rPr>
            <w:rFonts w:hint="eastAsia" w:ascii="仿宋_GB2312" w:hAnsi="仿宋_GB2312" w:eastAsia="仿宋_GB2312" w:cs="仿宋_GB2312"/>
            <w:sz w:val="32"/>
            <w:szCs w:val="32"/>
          </w:rPr>
          <w:delText>附件：报价单</w:delText>
        </w:r>
      </w:del>
    </w:p>
    <w:p w14:paraId="5F0F2449">
      <w:pPr>
        <w:pStyle w:val="2"/>
        <w:rPr>
          <w:del w:id="131" w:author="苏苏苏苏苏" w:date="2026-09-21T16:33:27Z"/>
          <w:rFonts w:hint="eastAsia" w:ascii="仿宋_GB2312" w:hAnsi="仿宋_GB2312" w:eastAsia="仿宋_GB2312" w:cs="仿宋_GB2312"/>
          <w:sz w:val="32"/>
          <w:szCs w:val="32"/>
          <w:lang w:eastAsia="zh"/>
        </w:rPr>
      </w:pPr>
    </w:p>
    <w:p w14:paraId="14C14D44">
      <w:pPr>
        <w:pStyle w:val="2"/>
        <w:ind w:firstLine="2880" w:firstLineChars="900"/>
        <w:rPr>
          <w:del w:id="132" w:author="苏苏苏苏苏" w:date="2026-09-21T16:33:27Z"/>
          <w:rFonts w:hint="eastAsia" w:ascii="仿宋_GB2312" w:hAnsi="仿宋_GB2312" w:eastAsia="仿宋_GB2312" w:cs="仿宋_GB2312"/>
          <w:sz w:val="32"/>
          <w:szCs w:val="32"/>
          <w:lang w:eastAsia="zh"/>
        </w:rPr>
      </w:pPr>
      <w:del w:id="133" w:author="苏苏苏苏苏" w:date="2026-09-21T16:33:27Z">
        <w:r>
          <w:rPr>
            <w:rFonts w:hint="eastAsia" w:ascii="仿宋_GB2312" w:hAnsi="仿宋_GB2312" w:eastAsia="仿宋_GB2312" w:cs="仿宋_GB2312"/>
            <w:sz w:val="32"/>
            <w:szCs w:val="32"/>
            <w:lang w:eastAsia="zh"/>
          </w:rPr>
          <w:delText xml:space="preserve">                    福建省商务厅</w:delText>
        </w:r>
      </w:del>
    </w:p>
    <w:p w14:paraId="6379B552">
      <w:pPr>
        <w:pStyle w:val="2"/>
        <w:ind w:left="0" w:leftChars="0" w:firstLine="2880" w:firstLineChars="900"/>
        <w:rPr>
          <w:del w:id="134" w:author="苏苏苏苏苏" w:date="2026-09-21T16:33:27Z"/>
          <w:rFonts w:hint="eastAsia" w:ascii="仿宋_GB2312" w:hAnsi="仿宋_GB2312" w:eastAsia="仿宋_GB2312" w:cs="仿宋_GB2312"/>
          <w:sz w:val="32"/>
          <w:szCs w:val="32"/>
          <w:lang w:eastAsia="zh"/>
        </w:rPr>
        <w:sectPr>
          <w:pgSz w:w="11906" w:h="16838"/>
          <w:pgMar w:top="1440" w:right="1800" w:bottom="1440" w:left="1800" w:header="851" w:footer="992" w:gutter="0"/>
          <w:cols w:space="720" w:num="1"/>
          <w:docGrid w:type="lines" w:linePitch="312" w:charSpace="0"/>
        </w:sectPr>
      </w:pPr>
      <w:del w:id="135" w:author="苏苏苏苏苏" w:date="2026-09-21T16:33:27Z">
        <w:r>
          <w:rPr>
            <w:rFonts w:hint="eastAsia" w:ascii="仿宋_GB2312" w:hAnsi="仿宋_GB2312" w:eastAsia="仿宋_GB2312" w:cs="仿宋_GB2312"/>
            <w:sz w:val="32"/>
            <w:szCs w:val="32"/>
            <w:lang w:eastAsia="zh"/>
          </w:rPr>
          <w:delText xml:space="preserve">                   202</w:delText>
        </w:r>
      </w:del>
      <w:del w:id="136" w:author="苏苏苏苏苏" w:date="2026-09-21T16:33:27Z">
        <w:r>
          <w:rPr>
            <w:rFonts w:hint="eastAsia" w:ascii="仿宋_GB2312" w:hAnsi="仿宋_GB2312" w:eastAsia="仿宋_GB2312" w:cs="仿宋_GB2312"/>
            <w:sz w:val="32"/>
            <w:szCs w:val="32"/>
            <w:lang w:val="en-US" w:eastAsia="zh-CN"/>
          </w:rPr>
          <w:delText>6</w:delText>
        </w:r>
      </w:del>
      <w:del w:id="137" w:author="苏苏苏苏苏" w:date="2026-09-21T16:33:27Z">
        <w:r>
          <w:rPr>
            <w:rFonts w:hint="eastAsia" w:ascii="仿宋_GB2312" w:hAnsi="仿宋_GB2312" w:eastAsia="仿宋_GB2312" w:cs="仿宋_GB2312"/>
            <w:sz w:val="32"/>
            <w:szCs w:val="32"/>
            <w:lang w:eastAsia="zh"/>
          </w:rPr>
          <w:delText>年</w:delText>
        </w:r>
      </w:del>
      <w:del w:id="138" w:author="苏苏苏苏苏" w:date="2026-09-21T16:33:27Z">
        <w:r>
          <w:rPr>
            <w:rFonts w:hint="eastAsia" w:ascii="仿宋_GB2312" w:hAnsi="仿宋_GB2312" w:eastAsia="仿宋_GB2312" w:cs="仿宋_GB2312"/>
            <w:sz w:val="32"/>
            <w:szCs w:val="32"/>
            <w:lang w:val="en-US" w:eastAsia="zh-CN"/>
          </w:rPr>
          <w:delText>9</w:delText>
        </w:r>
      </w:del>
      <w:del w:id="139" w:author="苏苏苏苏苏" w:date="2026-09-21T16:33:27Z">
        <w:r>
          <w:rPr>
            <w:rFonts w:hint="eastAsia" w:ascii="仿宋_GB2312" w:hAnsi="仿宋_GB2312" w:eastAsia="仿宋_GB2312" w:cs="仿宋_GB2312"/>
            <w:sz w:val="32"/>
            <w:szCs w:val="32"/>
            <w:lang w:eastAsia="zh"/>
          </w:rPr>
          <w:delText>月</w:delText>
        </w:r>
      </w:del>
      <w:del w:id="140" w:author="苏苏苏苏苏" w:date="2026-09-21T16:33:27Z">
        <w:r>
          <w:rPr>
            <w:rFonts w:hint="default" w:ascii="仿宋_GB2312" w:hAnsi="仿宋_GB2312" w:eastAsia="仿宋_GB2312" w:cs="仿宋_GB2312"/>
            <w:sz w:val="32"/>
            <w:szCs w:val="32"/>
            <w:lang w:val="en-US" w:eastAsia="zh-CN"/>
          </w:rPr>
          <w:delText xml:space="preserve"> </w:delText>
        </w:r>
      </w:del>
      <w:ins w:id="141" w:author="Administrator" w:date="2026-09-21T16:12:50Z">
        <w:del w:id="142" w:author="苏苏苏苏苏" w:date="2026-09-21T16:33:27Z">
          <w:r>
            <w:rPr>
              <w:rFonts w:hint="eastAsia" w:ascii="仿宋_GB2312" w:hAnsi="仿宋_GB2312" w:eastAsia="仿宋_GB2312" w:cs="仿宋_GB2312"/>
              <w:sz w:val="32"/>
              <w:szCs w:val="32"/>
              <w:lang w:val="en-US" w:eastAsia="zh-CN"/>
            </w:rPr>
            <w:delText>21</w:delText>
          </w:r>
        </w:del>
      </w:ins>
      <w:del w:id="143" w:author="苏苏苏苏苏" w:date="2026-09-21T16:33:27Z">
        <w:r>
          <w:rPr>
            <w:rFonts w:hint="eastAsia" w:ascii="仿宋_GB2312" w:hAnsi="仿宋_GB2312" w:eastAsia="仿宋_GB2312" w:cs="仿宋_GB2312"/>
            <w:sz w:val="32"/>
            <w:szCs w:val="32"/>
            <w:lang w:eastAsia="zh"/>
          </w:rPr>
          <w:delText>日</w:delText>
        </w:r>
      </w:del>
    </w:p>
    <w:p w14:paraId="0D167A47">
      <w:pPr>
        <w:numPr>
          <w:ilvl w:val="0"/>
          <w:numId w:val="0"/>
        </w:numPr>
        <w:spacing w:line="580" w:lineRule="exact"/>
        <w:rPr>
          <w:rFonts w:hint="default" w:ascii="黑体" w:hAnsi="宋体" w:eastAsia="黑体" w:cs="黑体"/>
          <w:i w:val="0"/>
          <w:caps w:val="0"/>
          <w:color w:val="auto"/>
          <w:spacing w:val="0"/>
          <w:kern w:val="0"/>
          <w:sz w:val="32"/>
          <w:szCs w:val="32"/>
          <w:shd w:val="clear" w:color="auto" w:fill="FFFFFF"/>
          <w:lang w:val="en-US" w:eastAsia="zh-CN" w:bidi="ar"/>
        </w:rPr>
      </w:pPr>
      <w:r>
        <w:rPr>
          <w:rFonts w:hint="eastAsia" w:ascii="黑体" w:hAnsi="宋体" w:eastAsia="黑体" w:cs="黑体"/>
          <w:i w:val="0"/>
          <w:caps w:val="0"/>
          <w:color w:val="auto"/>
          <w:spacing w:val="0"/>
          <w:kern w:val="0"/>
          <w:sz w:val="32"/>
          <w:szCs w:val="32"/>
          <w:shd w:val="clear" w:color="auto" w:fill="FFFFFF"/>
          <w:lang w:val="en-US" w:eastAsia="zh-CN" w:bidi="ar"/>
        </w:rPr>
        <w:t>附件</w:t>
      </w:r>
      <w:bookmarkStart w:id="0" w:name="_GoBack"/>
      <w:bookmarkEnd w:id="0"/>
    </w:p>
    <w:p w14:paraId="3EEC9DB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25" w:beforeAutospacing="0" w:after="0" w:afterAutospacing="0" w:line="480" w:lineRule="atLeast"/>
        <w:ind w:left="320" w:right="0" w:hanging="320" w:hangingChars="100"/>
        <w:jc w:val="center"/>
        <w:rPr>
          <w:rFonts w:hint="eastAsia" w:ascii="黑体" w:hAnsi="宋体" w:eastAsia="黑体" w:cs="黑体"/>
          <w:i w:val="0"/>
          <w:caps w:val="0"/>
          <w:color w:val="auto"/>
          <w:spacing w:val="0"/>
          <w:kern w:val="0"/>
          <w:sz w:val="32"/>
          <w:szCs w:val="32"/>
          <w:shd w:val="clear" w:color="auto" w:fill="FFFFFF"/>
          <w:lang w:val="en-US" w:eastAsia="zh-CN" w:bidi="ar"/>
        </w:rPr>
      </w:pPr>
      <w:r>
        <w:rPr>
          <w:rFonts w:hint="eastAsia" w:ascii="黑体" w:hAnsi="宋体" w:eastAsia="黑体" w:cs="黑体"/>
          <w:i w:val="0"/>
          <w:caps w:val="0"/>
          <w:color w:val="auto"/>
          <w:spacing w:val="0"/>
          <w:kern w:val="0"/>
          <w:sz w:val="32"/>
          <w:szCs w:val="32"/>
          <w:shd w:val="clear" w:color="auto" w:fill="FFFFFF"/>
          <w:lang w:val="en-US" w:eastAsia="zh-CN" w:bidi="ar"/>
        </w:rPr>
        <w:t>报价单</w:t>
      </w:r>
    </w:p>
    <w:p w14:paraId="3E61A882">
      <w:pPr>
        <w:pStyle w:val="2"/>
        <w:rPr>
          <w:rFonts w:hint="eastAsia"/>
          <w:lang w:val="en-US" w:eastAsia="zh-CN"/>
        </w:rPr>
      </w:pPr>
    </w:p>
    <w:tbl>
      <w:tblPr>
        <w:tblStyle w:val="5"/>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44" w:author="Administrator" w:date="2026-09-21T16:13:23Z">
          <w:tblPr>
            <w:tblStyle w:val="5"/>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2594"/>
        <w:gridCol w:w="6347"/>
        <w:tblGridChange w:id="145">
          <w:tblGrid>
            <w:gridCol w:w="2594"/>
            <w:gridCol w:w="6347"/>
          </w:tblGrid>
        </w:tblGridChange>
      </w:tblGrid>
      <w:tr w14:paraId="158A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 w:author="Administrator" w:date="2026-09-21T16:13: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77" w:hRule="atLeast"/>
          <w:trPrChange w:id="146" w:author="Administrator" w:date="2026-09-21T16:13:23Z">
            <w:trPr>
              <w:trHeight w:val="977" w:hRule="atLeast"/>
            </w:trPr>
          </w:trPrChange>
        </w:trPr>
        <w:tc>
          <w:tcPr>
            <w:tcW w:w="2594" w:type="dxa"/>
            <w:noWrap w:val="0"/>
            <w:vAlign w:val="center"/>
            <w:tcPrChange w:id="147" w:author="Administrator" w:date="2026-09-21T16:13:23Z">
              <w:tcPr>
                <w:tcW w:w="2594" w:type="dxa"/>
                <w:noWrap w:val="0"/>
                <w:vAlign w:val="top"/>
              </w:tcPr>
            </w:tcPrChange>
          </w:tcPr>
          <w:p w14:paraId="07DF23AF">
            <w:pPr>
              <w:keepNext w:val="0"/>
              <w:keepLines w:val="0"/>
              <w:pageBreakBefore w:val="0"/>
              <w:widowControl/>
              <w:pBdr>
                <w:top w:val="none" w:color="auto" w:sz="0" w:space="0"/>
              </w:pBdr>
              <w:kinsoku/>
              <w:wordWrap/>
              <w:overflowPunct/>
              <w:topLinePunct w:val="0"/>
              <w:autoSpaceDE/>
              <w:autoSpaceDN/>
              <w:bidi w:val="0"/>
              <w:adjustRightInd/>
              <w:snapToGrid/>
              <w:spacing w:line="240" w:lineRule="auto"/>
              <w:jc w:val="both"/>
              <w:textAlignment w:val="center"/>
              <w:outlineLvl w:val="9"/>
              <w:rPr>
                <w:rFonts w:hint="eastAsia" w:ascii="宋体" w:hAnsi="宋体" w:eastAsia="宋体" w:cs="宋体"/>
                <w:kern w:val="2"/>
                <w:sz w:val="32"/>
                <w:szCs w:val="32"/>
                <w:lang w:val="en-US" w:eastAsia="zh-CN" w:bidi="ar-SA"/>
              </w:rPr>
              <w:pPrChange w:id="148" w:author="Administrator" w:date="2026-09-21T16:13:23Z">
                <w:pPr>
                  <w:keepNext w:val="0"/>
                  <w:keepLines w:val="0"/>
                  <w:pageBreakBefore w:val="0"/>
                  <w:widowControl/>
                  <w:pBdr>
                    <w:top w:val="none" w:color="auto" w:sz="0" w:space="0"/>
                  </w:pBdr>
                  <w:kinsoku/>
                  <w:wordWrap/>
                  <w:overflowPunct/>
                  <w:topLinePunct w:val="0"/>
                  <w:autoSpaceDE/>
                  <w:autoSpaceDN/>
                  <w:bidi w:val="0"/>
                  <w:adjustRightInd/>
                  <w:snapToGrid/>
                  <w:spacing w:line="240" w:lineRule="auto"/>
                  <w:jc w:val="center"/>
                  <w:textAlignment w:val="center"/>
                  <w:outlineLvl w:val="9"/>
                </w:pPr>
              </w:pPrChange>
            </w:pPr>
            <w:r>
              <w:rPr>
                <w:rFonts w:hint="eastAsia" w:ascii="宋体" w:hAnsi="宋体" w:eastAsia="宋体" w:cs="宋体"/>
                <w:kern w:val="2"/>
                <w:sz w:val="32"/>
                <w:szCs w:val="32"/>
                <w:lang w:val="en-US" w:eastAsia="zh-CN" w:bidi="ar-SA"/>
              </w:rPr>
              <w:t>项目名称</w:t>
            </w:r>
          </w:p>
        </w:tc>
        <w:tc>
          <w:tcPr>
            <w:tcW w:w="6347" w:type="dxa"/>
            <w:noWrap w:val="0"/>
            <w:vAlign w:val="center"/>
            <w:tcPrChange w:id="149" w:author="Administrator" w:date="2026-09-21T16:13:23Z">
              <w:tcPr>
                <w:tcW w:w="6347" w:type="dxa"/>
                <w:noWrap w:val="0"/>
                <w:vAlign w:val="top"/>
              </w:tcPr>
            </w:tcPrChange>
          </w:tcPr>
          <w:p w14:paraId="36E882B0">
            <w:pPr>
              <w:keepNext w:val="0"/>
              <w:keepLines w:val="0"/>
              <w:pageBreakBefore w:val="0"/>
              <w:widowControl/>
              <w:pBdr>
                <w:top w:val="none" w:color="auto" w:sz="0" w:space="0"/>
              </w:pBdr>
              <w:kinsoku/>
              <w:wordWrap/>
              <w:overflowPunct/>
              <w:topLinePunct w:val="0"/>
              <w:autoSpaceDE/>
              <w:autoSpaceDN/>
              <w:bidi w:val="0"/>
              <w:adjustRightInd/>
              <w:snapToGrid/>
              <w:spacing w:line="240" w:lineRule="auto"/>
              <w:jc w:val="both"/>
              <w:textAlignment w:val="center"/>
              <w:outlineLvl w:val="9"/>
              <w:rPr>
                <w:rFonts w:hint="default" w:ascii="宋体" w:hAnsi="宋体" w:eastAsia="宋体" w:cs="宋体"/>
                <w:kern w:val="2"/>
                <w:sz w:val="32"/>
                <w:szCs w:val="32"/>
                <w:lang w:val="en-US" w:eastAsia="zh-CN" w:bidi="ar-SA"/>
              </w:rPr>
              <w:pPrChange w:id="150" w:author="Administrator" w:date="2026-09-21T16:13:23Z">
                <w:pPr>
                  <w:keepNext w:val="0"/>
                  <w:keepLines w:val="0"/>
                  <w:pageBreakBefore w:val="0"/>
                  <w:widowControl/>
                  <w:pBdr>
                    <w:top w:val="none" w:color="auto" w:sz="0" w:space="0"/>
                  </w:pBdr>
                  <w:kinsoku/>
                  <w:wordWrap/>
                  <w:overflowPunct/>
                  <w:topLinePunct w:val="0"/>
                  <w:autoSpaceDE/>
                  <w:autoSpaceDN/>
                  <w:bidi w:val="0"/>
                  <w:adjustRightInd/>
                  <w:snapToGrid/>
                  <w:spacing w:line="240" w:lineRule="auto"/>
                  <w:jc w:val="center"/>
                  <w:textAlignment w:val="center"/>
                  <w:outlineLvl w:val="9"/>
                </w:pPr>
              </w:pPrChange>
            </w:pPr>
            <w:r>
              <w:rPr>
                <w:rFonts w:hint="eastAsia" w:ascii="宋体" w:hAnsi="宋体" w:eastAsia="宋体" w:cs="宋体"/>
                <w:sz w:val="32"/>
                <w:szCs w:val="32"/>
                <w:lang w:val="en-US" w:eastAsia="zh-CN"/>
              </w:rPr>
              <w:t>正版WPS办公软件场地授权服务</w:t>
            </w:r>
          </w:p>
        </w:tc>
      </w:tr>
      <w:tr w14:paraId="5518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1" w:author="Administrator" w:date="2026-09-21T16:13: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34" w:hRule="atLeast"/>
          <w:trPrChange w:id="151" w:author="Administrator" w:date="2026-09-21T16:13:23Z">
            <w:trPr>
              <w:trHeight w:val="1134" w:hRule="atLeast"/>
            </w:trPr>
          </w:trPrChange>
        </w:trPr>
        <w:tc>
          <w:tcPr>
            <w:tcW w:w="2594" w:type="dxa"/>
            <w:noWrap w:val="0"/>
            <w:vAlign w:val="center"/>
            <w:tcPrChange w:id="152" w:author="Administrator" w:date="2026-09-21T16:13:23Z">
              <w:tcPr>
                <w:tcW w:w="2594" w:type="dxa"/>
                <w:noWrap w:val="0"/>
                <w:vAlign w:val="top"/>
              </w:tcPr>
            </w:tcPrChange>
          </w:tcPr>
          <w:p w14:paraId="6FD8E619">
            <w:pPr>
              <w:keepNext w:val="0"/>
              <w:keepLines w:val="0"/>
              <w:pageBreakBefore w:val="0"/>
              <w:widowControl/>
              <w:kinsoku/>
              <w:wordWrap/>
              <w:overflowPunct/>
              <w:topLinePunct w:val="0"/>
              <w:autoSpaceDE/>
              <w:autoSpaceDN/>
              <w:bidi w:val="0"/>
              <w:adjustRightInd/>
              <w:snapToGrid/>
              <w:spacing w:line="240" w:lineRule="auto"/>
              <w:jc w:val="both"/>
              <w:textAlignment w:val="center"/>
              <w:outlineLvl w:val="9"/>
              <w:rPr>
                <w:rFonts w:hint="eastAsia" w:ascii="宋体" w:hAnsi="宋体" w:eastAsia="宋体" w:cs="宋体"/>
                <w:color w:val="auto"/>
                <w:sz w:val="32"/>
                <w:szCs w:val="32"/>
                <w:lang w:eastAsia="zh-CN"/>
              </w:rPr>
              <w:pPrChange w:id="153" w:author="Administrator" w:date="2026-09-21T16:13:23Z">
                <w:pPr>
                  <w:keepNext w:val="0"/>
                  <w:keepLines w:val="0"/>
                  <w:pageBreakBefore w:val="0"/>
                  <w:widowControl/>
                  <w:kinsoku/>
                  <w:wordWrap/>
                  <w:overflowPunct/>
                  <w:topLinePunct w:val="0"/>
                  <w:autoSpaceDE/>
                  <w:autoSpaceDN/>
                  <w:bidi w:val="0"/>
                  <w:adjustRightInd/>
                  <w:snapToGrid/>
                  <w:spacing w:line="240" w:lineRule="auto"/>
                  <w:jc w:val="center"/>
                  <w:textAlignment w:val="center"/>
                  <w:outlineLvl w:val="9"/>
                </w:pPr>
              </w:pPrChange>
            </w:pPr>
            <w:r>
              <w:rPr>
                <w:rFonts w:hint="eastAsia" w:ascii="宋体" w:hAnsi="宋体" w:eastAsia="宋体" w:cs="宋体"/>
                <w:color w:val="auto"/>
                <w:sz w:val="32"/>
                <w:szCs w:val="32"/>
                <w:lang w:eastAsia="zh-CN"/>
              </w:rPr>
              <w:t>报价单位</w:t>
            </w:r>
          </w:p>
        </w:tc>
        <w:tc>
          <w:tcPr>
            <w:tcW w:w="6347" w:type="dxa"/>
            <w:noWrap w:val="0"/>
            <w:vAlign w:val="center"/>
            <w:tcPrChange w:id="154" w:author="Administrator" w:date="2026-09-21T16:13:23Z">
              <w:tcPr>
                <w:tcW w:w="6347" w:type="dxa"/>
                <w:noWrap w:val="0"/>
                <w:vAlign w:val="top"/>
              </w:tcPr>
            </w:tcPrChange>
          </w:tcPr>
          <w:p w14:paraId="67BABE65">
            <w:pPr>
              <w:keepNext w:val="0"/>
              <w:keepLines w:val="0"/>
              <w:pageBreakBefore w:val="0"/>
              <w:widowControl w:val="0"/>
              <w:kinsoku/>
              <w:wordWrap/>
              <w:overflowPunct/>
              <w:topLinePunct w:val="0"/>
              <w:autoSpaceDE/>
              <w:autoSpaceDN/>
              <w:bidi w:val="0"/>
              <w:adjustRightInd/>
              <w:snapToGrid/>
              <w:spacing w:line="240" w:lineRule="auto"/>
              <w:jc w:val="both"/>
              <w:outlineLvl w:val="9"/>
              <w:rPr>
                <w:rFonts w:hint="eastAsia" w:ascii="宋体" w:hAnsi="宋体" w:eastAsia="宋体" w:cs="宋体"/>
                <w:color w:val="auto"/>
                <w:sz w:val="32"/>
                <w:szCs w:val="32"/>
              </w:rPr>
              <w:pPrChange w:id="155" w:author="Administrator" w:date="2026-09-21T16:13:23Z">
                <w:pPr>
                  <w:keepNext w:val="0"/>
                  <w:keepLines w:val="0"/>
                  <w:pageBreakBefore w:val="0"/>
                  <w:widowControl w:val="0"/>
                  <w:kinsoku/>
                  <w:wordWrap/>
                  <w:overflowPunct/>
                  <w:topLinePunct w:val="0"/>
                  <w:autoSpaceDE/>
                  <w:autoSpaceDN/>
                  <w:bidi w:val="0"/>
                  <w:adjustRightInd/>
                  <w:snapToGrid/>
                  <w:spacing w:line="240" w:lineRule="auto"/>
                  <w:jc w:val="center"/>
                  <w:outlineLvl w:val="9"/>
                </w:pPr>
              </w:pPrChange>
            </w:pPr>
          </w:p>
        </w:tc>
      </w:tr>
      <w:tr w14:paraId="5806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6" w:author="Administrator" w:date="2026-09-21T16:13: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34" w:hRule="atLeast"/>
          <w:trPrChange w:id="156" w:author="Administrator" w:date="2026-09-21T16:13:23Z">
            <w:trPr>
              <w:trHeight w:val="1134" w:hRule="atLeast"/>
            </w:trPr>
          </w:trPrChange>
        </w:trPr>
        <w:tc>
          <w:tcPr>
            <w:tcW w:w="2594" w:type="dxa"/>
            <w:noWrap w:val="0"/>
            <w:vAlign w:val="center"/>
            <w:tcPrChange w:id="157" w:author="Administrator" w:date="2026-09-21T16:13:23Z">
              <w:tcPr>
                <w:tcW w:w="2594" w:type="dxa"/>
                <w:noWrap w:val="0"/>
                <w:vAlign w:val="top"/>
              </w:tcPr>
            </w:tcPrChange>
          </w:tcPr>
          <w:p w14:paraId="4F07C8A0">
            <w:pPr>
              <w:keepNext w:val="0"/>
              <w:keepLines w:val="0"/>
              <w:pageBreakBefore w:val="0"/>
              <w:widowControl/>
              <w:kinsoku/>
              <w:wordWrap/>
              <w:overflowPunct/>
              <w:topLinePunct w:val="0"/>
              <w:autoSpaceDE/>
              <w:autoSpaceDN/>
              <w:bidi w:val="0"/>
              <w:adjustRightInd/>
              <w:snapToGrid/>
              <w:spacing w:line="240" w:lineRule="auto"/>
              <w:jc w:val="both"/>
              <w:textAlignment w:val="center"/>
              <w:outlineLvl w:val="9"/>
              <w:rPr>
                <w:rFonts w:hint="eastAsia" w:ascii="宋体" w:hAnsi="宋体" w:eastAsia="宋体" w:cs="宋体"/>
                <w:color w:val="auto"/>
                <w:sz w:val="32"/>
                <w:szCs w:val="32"/>
              </w:rPr>
              <w:pPrChange w:id="158" w:author="Administrator" w:date="2026-09-21T16:13:23Z">
                <w:pPr>
                  <w:keepNext w:val="0"/>
                  <w:keepLines w:val="0"/>
                  <w:pageBreakBefore w:val="0"/>
                  <w:widowControl/>
                  <w:kinsoku/>
                  <w:wordWrap/>
                  <w:overflowPunct/>
                  <w:topLinePunct w:val="0"/>
                  <w:autoSpaceDE/>
                  <w:autoSpaceDN/>
                  <w:bidi w:val="0"/>
                  <w:adjustRightInd/>
                  <w:snapToGrid/>
                  <w:spacing w:line="240" w:lineRule="auto"/>
                  <w:jc w:val="center"/>
                  <w:textAlignment w:val="center"/>
                  <w:outlineLvl w:val="9"/>
                </w:pPr>
              </w:pPrChange>
            </w:pPr>
            <w:r>
              <w:rPr>
                <w:rFonts w:hint="eastAsia" w:ascii="宋体" w:hAnsi="宋体" w:eastAsia="宋体" w:cs="宋体"/>
                <w:color w:val="auto"/>
                <w:sz w:val="32"/>
                <w:szCs w:val="32"/>
              </w:rPr>
              <w:t>联系</w:t>
            </w:r>
            <w:r>
              <w:rPr>
                <w:rFonts w:hint="eastAsia" w:ascii="宋体" w:hAnsi="宋体" w:eastAsia="宋体" w:cs="宋体"/>
                <w:color w:val="auto"/>
                <w:sz w:val="32"/>
                <w:szCs w:val="32"/>
                <w:lang w:eastAsia="zh-CN"/>
              </w:rPr>
              <w:t>人及</w:t>
            </w:r>
            <w:r>
              <w:rPr>
                <w:rFonts w:hint="eastAsia" w:ascii="宋体" w:hAnsi="宋体" w:eastAsia="宋体" w:cs="宋体"/>
                <w:color w:val="auto"/>
                <w:sz w:val="32"/>
                <w:szCs w:val="32"/>
              </w:rPr>
              <w:t>电话</w:t>
            </w:r>
          </w:p>
        </w:tc>
        <w:tc>
          <w:tcPr>
            <w:tcW w:w="6347" w:type="dxa"/>
            <w:noWrap w:val="0"/>
            <w:vAlign w:val="center"/>
            <w:tcPrChange w:id="159" w:author="Administrator" w:date="2026-09-21T16:13:23Z">
              <w:tcPr>
                <w:tcW w:w="6347" w:type="dxa"/>
                <w:noWrap w:val="0"/>
                <w:vAlign w:val="top"/>
              </w:tcPr>
            </w:tcPrChange>
          </w:tcPr>
          <w:p w14:paraId="3B915CA5">
            <w:pPr>
              <w:keepNext w:val="0"/>
              <w:keepLines w:val="0"/>
              <w:pageBreakBefore w:val="0"/>
              <w:widowControl w:val="0"/>
              <w:kinsoku/>
              <w:wordWrap/>
              <w:overflowPunct/>
              <w:topLinePunct w:val="0"/>
              <w:autoSpaceDE/>
              <w:autoSpaceDN/>
              <w:bidi w:val="0"/>
              <w:adjustRightInd/>
              <w:snapToGrid/>
              <w:spacing w:line="240" w:lineRule="auto"/>
              <w:jc w:val="both"/>
              <w:outlineLvl w:val="9"/>
              <w:rPr>
                <w:rFonts w:hint="eastAsia" w:ascii="宋体" w:hAnsi="宋体" w:eastAsia="宋体" w:cs="宋体"/>
                <w:color w:val="auto"/>
                <w:sz w:val="32"/>
                <w:szCs w:val="32"/>
              </w:rPr>
              <w:pPrChange w:id="160" w:author="Administrator" w:date="2026-09-21T16:13:23Z">
                <w:pPr>
                  <w:keepNext w:val="0"/>
                  <w:keepLines w:val="0"/>
                  <w:pageBreakBefore w:val="0"/>
                  <w:widowControl w:val="0"/>
                  <w:kinsoku/>
                  <w:wordWrap/>
                  <w:overflowPunct/>
                  <w:topLinePunct w:val="0"/>
                  <w:autoSpaceDE/>
                  <w:autoSpaceDN/>
                  <w:bidi w:val="0"/>
                  <w:adjustRightInd/>
                  <w:snapToGrid/>
                  <w:spacing w:line="240" w:lineRule="auto"/>
                  <w:jc w:val="center"/>
                  <w:outlineLvl w:val="9"/>
                </w:pPr>
              </w:pPrChange>
            </w:pPr>
          </w:p>
        </w:tc>
      </w:tr>
      <w:tr w14:paraId="5FFD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1" w:author="Administrator" w:date="2026-09-21T16:13: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38" w:hRule="atLeast"/>
          <w:trPrChange w:id="161" w:author="Administrator" w:date="2026-09-21T16:13:23Z">
            <w:trPr>
              <w:trHeight w:val="1138" w:hRule="atLeast"/>
            </w:trPr>
          </w:trPrChange>
        </w:trPr>
        <w:tc>
          <w:tcPr>
            <w:tcW w:w="2594" w:type="dxa"/>
            <w:noWrap w:val="0"/>
            <w:vAlign w:val="center"/>
            <w:tcPrChange w:id="162" w:author="Administrator" w:date="2026-09-21T16:13:23Z">
              <w:tcPr>
                <w:tcW w:w="2594" w:type="dxa"/>
                <w:noWrap w:val="0"/>
                <w:vAlign w:val="top"/>
              </w:tcPr>
            </w:tcPrChange>
          </w:tcPr>
          <w:p w14:paraId="347A5F02">
            <w:pPr>
              <w:keepNext w:val="0"/>
              <w:keepLines w:val="0"/>
              <w:pageBreakBefore w:val="0"/>
              <w:widowControl/>
              <w:kinsoku/>
              <w:wordWrap/>
              <w:overflowPunct/>
              <w:topLinePunct w:val="0"/>
              <w:autoSpaceDE/>
              <w:autoSpaceDN/>
              <w:bidi w:val="0"/>
              <w:adjustRightInd/>
              <w:snapToGrid/>
              <w:spacing w:line="240" w:lineRule="auto"/>
              <w:jc w:val="both"/>
              <w:textAlignment w:val="center"/>
              <w:outlineLvl w:val="9"/>
              <w:rPr>
                <w:rFonts w:hint="eastAsia" w:ascii="宋体" w:hAnsi="宋体" w:eastAsia="宋体" w:cs="宋体"/>
                <w:color w:val="auto"/>
                <w:sz w:val="32"/>
                <w:szCs w:val="32"/>
                <w:lang w:eastAsia="zh-CN"/>
              </w:rPr>
              <w:pPrChange w:id="163" w:author="Administrator" w:date="2026-09-21T16:13:23Z">
                <w:pPr>
                  <w:keepNext w:val="0"/>
                  <w:keepLines w:val="0"/>
                  <w:pageBreakBefore w:val="0"/>
                  <w:widowControl/>
                  <w:kinsoku/>
                  <w:wordWrap/>
                  <w:overflowPunct/>
                  <w:topLinePunct w:val="0"/>
                  <w:autoSpaceDE/>
                  <w:autoSpaceDN/>
                  <w:bidi w:val="0"/>
                  <w:adjustRightInd/>
                  <w:snapToGrid/>
                  <w:spacing w:line="240" w:lineRule="auto"/>
                  <w:jc w:val="center"/>
                  <w:textAlignment w:val="center"/>
                  <w:outlineLvl w:val="9"/>
                </w:pPr>
              </w:pPrChange>
            </w:pPr>
            <w:r>
              <w:rPr>
                <w:rFonts w:hint="eastAsia" w:ascii="宋体" w:hAnsi="宋体" w:eastAsia="宋体" w:cs="宋体"/>
                <w:color w:val="auto"/>
                <w:sz w:val="32"/>
                <w:szCs w:val="32"/>
                <w:lang w:eastAsia="zh-CN"/>
              </w:rPr>
              <w:t>报价金额</w:t>
            </w:r>
          </w:p>
        </w:tc>
        <w:tc>
          <w:tcPr>
            <w:tcW w:w="6347" w:type="dxa"/>
            <w:noWrap w:val="0"/>
            <w:vAlign w:val="center"/>
            <w:tcPrChange w:id="164" w:author="Administrator" w:date="2026-09-21T16:13:23Z">
              <w:tcPr>
                <w:tcW w:w="6347" w:type="dxa"/>
                <w:noWrap w:val="0"/>
                <w:vAlign w:val="top"/>
              </w:tcPr>
            </w:tcPrChange>
          </w:tcPr>
          <w:p w14:paraId="01DDDC26">
            <w:pPr>
              <w:keepNext w:val="0"/>
              <w:keepLines w:val="0"/>
              <w:pageBreakBefore w:val="0"/>
              <w:widowControl w:val="0"/>
              <w:kinsoku/>
              <w:wordWrap/>
              <w:overflowPunct/>
              <w:topLinePunct w:val="0"/>
              <w:autoSpaceDE/>
              <w:autoSpaceDN/>
              <w:bidi w:val="0"/>
              <w:adjustRightInd/>
              <w:snapToGrid/>
              <w:spacing w:line="240" w:lineRule="auto"/>
              <w:ind w:firstLine="964" w:firstLineChars="300"/>
              <w:jc w:val="both"/>
              <w:outlineLvl w:val="9"/>
              <w:rPr>
                <w:rFonts w:hint="default" w:ascii="宋体" w:hAnsi="宋体" w:eastAsia="宋体" w:cs="宋体"/>
                <w:color w:val="auto"/>
                <w:sz w:val="32"/>
                <w:szCs w:val="32"/>
                <w:lang w:val="en-US"/>
              </w:rPr>
            </w:pPr>
            <w:r>
              <w:rPr>
                <w:rFonts w:hint="eastAsia" w:ascii="宋体" w:hAnsi="宋体" w:eastAsia="宋体" w:cs="宋体"/>
                <w:b/>
                <w:bCs/>
                <w:color w:val="auto"/>
                <w:sz w:val="32"/>
                <w:szCs w:val="32"/>
                <w:u w:val="single"/>
                <w:lang w:val="en-US" w:eastAsia="zh-CN"/>
              </w:rPr>
              <w:t xml:space="preserve">         </w:t>
            </w:r>
            <w:r>
              <w:rPr>
                <w:rFonts w:hint="eastAsia" w:ascii="宋体" w:hAnsi="宋体" w:eastAsia="宋体" w:cs="宋体"/>
                <w:b/>
                <w:bCs/>
                <w:color w:val="auto"/>
                <w:sz w:val="32"/>
                <w:szCs w:val="32"/>
                <w:u w:val="none"/>
                <w:lang w:val="en-US" w:eastAsia="zh-CN"/>
              </w:rPr>
              <w:t xml:space="preserve"> </w:t>
            </w:r>
            <w:r>
              <w:rPr>
                <w:rFonts w:hint="eastAsia" w:ascii="宋体" w:hAnsi="宋体" w:eastAsia="宋体" w:cs="宋体"/>
                <w:b/>
                <w:bCs/>
                <w:color w:val="auto"/>
                <w:sz w:val="32"/>
                <w:szCs w:val="32"/>
                <w:u w:val="none"/>
                <w:lang w:eastAsia="zh-CN"/>
              </w:rPr>
              <w:t>万元</w:t>
            </w:r>
          </w:p>
        </w:tc>
      </w:tr>
      <w:tr w14:paraId="1FC2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trPr>
        <w:tc>
          <w:tcPr>
            <w:tcW w:w="8941" w:type="dxa"/>
            <w:gridSpan w:val="2"/>
            <w:noWrap w:val="0"/>
            <w:vAlign w:val="center"/>
          </w:tcPr>
          <w:p w14:paraId="2ED66357">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center"/>
              <w:outlineLvl w:val="9"/>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我方已知悉贵单位要求的服务内容，且所递交的材料真实、有效。</w:t>
            </w:r>
          </w:p>
          <w:p w14:paraId="4637A01C">
            <w:pPr>
              <w:pStyle w:val="2"/>
              <w:ind w:firstLine="1920" w:firstLineChars="600"/>
              <w:rPr>
                <w:rFonts w:hint="eastAsia"/>
                <w:color w:val="auto"/>
                <w:lang w:val="en-US" w:eastAsia="zh-CN"/>
              </w:rPr>
            </w:pPr>
            <w:r>
              <w:rPr>
                <w:rFonts w:hint="eastAsia" w:ascii="宋体" w:hAnsi="宋体" w:eastAsia="宋体" w:cs="宋体"/>
                <w:color w:val="auto"/>
                <w:sz w:val="32"/>
                <w:szCs w:val="32"/>
                <w:lang w:val="en-US" w:eastAsia="zh-CN"/>
              </w:rPr>
              <w:t>报价单位（</w:t>
            </w:r>
            <w:r>
              <w:rPr>
                <w:rFonts w:hint="eastAsia" w:ascii="宋体" w:hAnsi="宋体" w:cs="宋体"/>
                <w:color w:val="auto"/>
                <w:sz w:val="30"/>
                <w:szCs w:val="30"/>
                <w:lang w:val="en-US" w:eastAsia="zh-CN"/>
              </w:rPr>
              <w:t>加盖</w:t>
            </w:r>
            <w:r>
              <w:rPr>
                <w:rFonts w:hint="eastAsia" w:ascii="宋体" w:hAnsi="宋体" w:eastAsia="宋体" w:cs="宋体"/>
                <w:color w:val="auto"/>
                <w:sz w:val="32"/>
                <w:szCs w:val="32"/>
                <w:lang w:val="en-US" w:eastAsia="zh-CN"/>
              </w:rPr>
              <w:t>公章）：</w:t>
            </w:r>
          </w:p>
          <w:p w14:paraId="1CED4EE1">
            <w:pPr>
              <w:pStyle w:val="2"/>
              <w:ind w:firstLine="1920" w:firstLineChars="600"/>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法定代表人（负责人）或授权人签字：</w:t>
            </w:r>
          </w:p>
          <w:p w14:paraId="430F9C40">
            <w:pPr>
              <w:keepNext w:val="0"/>
              <w:keepLines w:val="0"/>
              <w:pageBreakBefore w:val="0"/>
              <w:widowControl/>
              <w:kinsoku/>
              <w:wordWrap/>
              <w:overflowPunct/>
              <w:topLinePunct w:val="0"/>
              <w:autoSpaceDE/>
              <w:autoSpaceDN/>
              <w:bidi w:val="0"/>
              <w:adjustRightInd/>
              <w:snapToGrid/>
              <w:spacing w:line="240" w:lineRule="auto"/>
              <w:jc w:val="center"/>
              <w:textAlignment w:val="center"/>
              <w:outlineLvl w:val="9"/>
              <w:rPr>
                <w:rFonts w:hint="eastAsia" w:ascii="宋体" w:hAnsi="宋体" w:eastAsia="宋体" w:cs="宋体"/>
                <w:color w:val="auto"/>
                <w:sz w:val="32"/>
                <w:szCs w:val="32"/>
                <w:lang w:val="en-US" w:eastAsia="zh-CN"/>
              </w:rPr>
            </w:pPr>
          </w:p>
          <w:p w14:paraId="5A840E11">
            <w:pPr>
              <w:keepNext w:val="0"/>
              <w:keepLines w:val="0"/>
              <w:pageBreakBefore w:val="0"/>
              <w:widowControl/>
              <w:kinsoku/>
              <w:wordWrap/>
              <w:overflowPunct/>
              <w:topLinePunct w:val="0"/>
              <w:autoSpaceDE/>
              <w:autoSpaceDN/>
              <w:bidi w:val="0"/>
              <w:adjustRightInd/>
              <w:snapToGrid/>
              <w:spacing w:line="240" w:lineRule="auto"/>
              <w:jc w:val="center"/>
              <w:textAlignment w:val="center"/>
              <w:outlineLvl w:val="9"/>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 xml:space="preserve">              </w:t>
            </w:r>
            <w:r>
              <w:rPr>
                <w:rFonts w:hint="eastAsia" w:ascii="宋体" w:hAnsi="宋体" w:cs="宋体"/>
                <w:color w:val="auto"/>
                <w:sz w:val="32"/>
                <w:szCs w:val="32"/>
                <w:lang w:val="en-US" w:eastAsia="zh-CN"/>
              </w:rPr>
              <w:t xml:space="preserve">       </w:t>
            </w:r>
            <w:r>
              <w:rPr>
                <w:rFonts w:hint="eastAsia" w:ascii="宋体" w:hAnsi="宋体" w:eastAsia="宋体" w:cs="宋体"/>
                <w:color w:val="auto"/>
                <w:sz w:val="32"/>
                <w:szCs w:val="32"/>
                <w:lang w:val="en-US" w:eastAsia="zh-CN"/>
              </w:rPr>
              <w:t xml:space="preserve"> 时间：  年  月  日</w:t>
            </w:r>
          </w:p>
        </w:tc>
      </w:tr>
    </w:tbl>
    <w:p w14:paraId="047DBA8C">
      <w:pPr>
        <w:keepNext w:val="0"/>
        <w:keepLines w:val="0"/>
        <w:pageBreakBefore w:val="0"/>
        <w:kinsoku/>
        <w:wordWrap/>
        <w:overflowPunct/>
        <w:topLinePunct w:val="0"/>
        <w:autoSpaceDE/>
        <w:autoSpaceDN/>
        <w:bidi w:val="0"/>
        <w:adjustRightInd/>
        <w:snapToGrid/>
        <w:spacing w:line="240" w:lineRule="auto"/>
        <w:ind w:firstLine="600" w:firstLineChars="200"/>
        <w:jc w:val="both"/>
      </w:pPr>
      <w:r>
        <w:rPr>
          <w:rFonts w:hint="eastAsia" w:ascii="宋体" w:hAnsi="宋体" w:cs="宋体"/>
          <w:color w:val="auto"/>
          <w:sz w:val="30"/>
          <w:szCs w:val="30"/>
          <w:lang w:eastAsia="zh-CN"/>
        </w:rPr>
        <w:t>备注：</w:t>
      </w:r>
      <w:r>
        <w:rPr>
          <w:rFonts w:hint="eastAsia" w:ascii="宋体" w:hAnsi="宋体" w:cs="宋体"/>
          <w:color w:val="auto"/>
          <w:sz w:val="30"/>
          <w:szCs w:val="30"/>
          <w:lang w:val="en-US" w:eastAsia="zh-CN"/>
        </w:rPr>
        <w:t>请完整填写报价单信息，</w:t>
      </w:r>
      <w:r>
        <w:rPr>
          <w:rFonts w:hint="eastAsia" w:ascii="宋体" w:hAnsi="宋体" w:cs="宋体"/>
          <w:b/>
          <w:bCs/>
          <w:color w:val="auto"/>
          <w:sz w:val="30"/>
          <w:szCs w:val="30"/>
          <w:lang w:val="en-US" w:eastAsia="zh-CN"/>
        </w:rPr>
        <w:t>由授权代表人签字的请附上相关授权书，否则视为无效。</w:t>
      </w:r>
    </w:p>
    <w:p w14:paraId="6E26E680"/>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56E6F8"/>
    <w:multiLevelType w:val="singleLevel"/>
    <w:tmpl w:val="3756E6F8"/>
    <w:lvl w:ilvl="0" w:tentative="0">
      <w:start w:val="2"/>
      <w:numFmt w:val="chineseCounting"/>
      <w:suff w:val="nothing"/>
      <w:lvlText w:val="%1、"/>
      <w:lvlJc w:val="left"/>
      <w:rPr>
        <w:rFonts w:hint="eastAsia"/>
      </w:rPr>
    </w:lvl>
  </w:abstractNum>
  <w:abstractNum w:abstractNumId="1">
    <w:nsid w:val="5933342F"/>
    <w:multiLevelType w:val="singleLevel"/>
    <w:tmpl w:val="5933342F"/>
    <w:lvl w:ilvl="0" w:tentative="0">
      <w:start w:val="1"/>
      <w:numFmt w:val="chineseCounting"/>
      <w:suff w:val="nothing"/>
      <w:lvlText w:val="%1、"/>
      <w:lvlJc w:val="left"/>
      <w:rPr>
        <w:rFonts w:hint="eastAsia"/>
      </w:rPr>
    </w:lvl>
  </w:abstractNum>
  <w:abstractNum w:abstractNumId="2">
    <w:nsid w:val="77491803"/>
    <w:multiLevelType w:val="singleLevel"/>
    <w:tmpl w:val="77491803"/>
    <w:lvl w:ilvl="0" w:tentative="0">
      <w:start w:val="1"/>
      <w:numFmt w:val="chineseCounting"/>
      <w:suff w:val="nothing"/>
      <w:lvlText w:val="（%1）"/>
      <w:lvlJc w:val="left"/>
      <w:pPr>
        <w:ind w:left="0" w:firstLine="420"/>
      </w:pPr>
      <w:rPr>
        <w:rFonts w:hint="eastAsia"/>
      </w:rPr>
    </w:lvl>
  </w:abstractNum>
  <w:abstractNum w:abstractNumId="3">
    <w:nsid w:val="7D9B5D08"/>
    <w:multiLevelType w:val="singleLevel"/>
    <w:tmpl w:val="7D9B5D08"/>
    <w:lvl w:ilvl="0" w:tentative="0">
      <w:start w:val="1"/>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晓燕">
    <w15:presenceInfo w15:providerId="WebOffice Third" w15:userId="AKLKtwONVhLxlRoV-dc-appfile:1350396013077676033"/>
  </w15:person>
  <w15:person w15:author="Administrator">
    <w15:presenceInfo w15:providerId="None" w15:userId="Administrator"/>
  </w15:person>
  <w15:person w15:author="苏苏苏苏苏">
    <w15:presenceInfo w15:providerId="WPS Office" w15:userId="8792326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4E1BE0"/>
    <w:rsid w:val="05180D15"/>
    <w:rsid w:val="524C7162"/>
    <w:rsid w:val="5C9D2B81"/>
    <w:rsid w:val="7E4E1BE0"/>
    <w:rsid w:val="DF7FAE8D"/>
    <w:rsid w:val="EFAFDAF9"/>
    <w:rsid w:val="FFDFFB0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pBdr>
        <w:top w:val="none" w:color="auto" w:sz="0" w:space="31"/>
      </w:pBdr>
    </w:pPr>
    <w:rPr>
      <w:rFonts w:ascii="仿宋" w:hAnsi="仿宋" w:eastAsia="仿宋" w:cs="仿宋"/>
      <w:color w:val="000000"/>
      <w:sz w:val="22"/>
      <w:szCs w:val="2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alloon Text"/>
    <w:basedOn w:val="1"/>
    <w:qFormat/>
    <w:uiPriority w:val="0"/>
    <w:pPr>
      <w:widowControl w:val="0"/>
      <w:jc w:val="both"/>
    </w:pPr>
    <w:rPr>
      <w:rFonts w:ascii="Times New Roman" w:hAnsi="Times New Roman" w:eastAsia="宋体" w:cs="Times New Roman"/>
      <w:kern w:val="2"/>
      <w:sz w:val="18"/>
      <w:szCs w:val="18"/>
      <w:lang w:val="en-US" w:eastAsia="zh-C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833</Words>
  <Characters>875</Characters>
  <Lines>0</Lines>
  <Paragraphs>0</Paragraphs>
  <TotalTime>17</TotalTime>
  <ScaleCrop>false</ScaleCrop>
  <LinksUpToDate>false</LinksUpToDate>
  <CharactersWithSpaces>921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2025-09-11T23:52:00Z</dcterms:created>
  <dc:creator>Administrator</dc:creator>
  <cp:lastModifiedBy>苏苏苏苏苏</cp:lastModifiedBy>
  <cp:lastPrinted>2026-09-21T08:26:00Z</cp:lastPrinted>
  <dcterms:modified xsi:type="dcterms:W3CDTF">2026-09-21T08:33:52Z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65202E875C8A47F28DA9E6F3295FCE2B_13</vt:lpwstr>
  </property>
  <property fmtid="{D5CDD505-2E9C-101B-9397-08002B2CF9AE}" pid="4" name="KSOTemplateDocerSaveRecord">
    <vt:lpwstr>eyJoZGlkIjoiNjI4ZGQ0ZjNmZmY2MDViYTZiNjI4MzVhZDg5ODY5NmQiLCJ1c2VySWQiOiIzNTIyMDM2MzQifQ==</vt:lpwstr>
  </property>
</Properties>
</file>